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4223" w14:textId="77777777" w:rsidR="001B146D" w:rsidRDefault="00555B9A">
      <w:pPr>
        <w:pStyle w:val="BodyText"/>
        <w:rPr>
          <w:sz w:val="20"/>
        </w:rPr>
      </w:pPr>
      <w:r>
        <w:rPr>
          <w:noProof/>
          <w:lang w:bidi="he-IL"/>
        </w:rPr>
        <mc:AlternateContent>
          <mc:Choice Requires="wpg">
            <w:drawing>
              <wp:anchor distT="0" distB="0" distL="114300" distR="114300" simplePos="0" relativeHeight="503286536" behindDoc="1" locked="0" layoutInCell="1" allowOverlap="1" wp14:anchorId="02E7ED53" wp14:editId="16882DF2">
                <wp:simplePos x="0" y="0"/>
                <wp:positionH relativeFrom="page">
                  <wp:posOffset>11430</wp:posOffset>
                </wp:positionH>
                <wp:positionV relativeFrom="page">
                  <wp:posOffset>0</wp:posOffset>
                </wp:positionV>
                <wp:extent cx="5443220" cy="10058400"/>
                <wp:effectExtent l="1905" t="0" r="3175" b="0"/>
                <wp:wrapNone/>
                <wp:docPr id="8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220" cy="10058400"/>
                          <a:chOff x="18" y="0"/>
                          <a:chExt cx="8572" cy="15840"/>
                        </a:xfrm>
                      </wpg:grpSpPr>
                      <pic:pic xmlns:pic="http://schemas.openxmlformats.org/drawingml/2006/picture">
                        <pic:nvPicPr>
                          <pic:cNvPr id="85"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6" y="0"/>
                            <a:ext cx="8194" cy="5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84"/>
                        <wps:cNvSpPr>
                          <a:spLocks noChangeArrowheads="1"/>
                        </wps:cNvSpPr>
                        <wps:spPr bwMode="auto">
                          <a:xfrm>
                            <a:off x="18" y="18"/>
                            <a:ext cx="600" cy="15822"/>
                          </a:xfrm>
                          <a:prstGeom prst="rect">
                            <a:avLst/>
                          </a:prstGeom>
                          <a:solidFill>
                            <a:srgbClr val="E47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DDD10" id="Group 83" o:spid="_x0000_s1026" style="position:absolute;margin-left:.9pt;margin-top:0;width:428.6pt;height:11in;z-index:-29944;mso-position-horizontal-relative:page;mso-position-vertical-relative:page" coordorigin="18" coordsize="857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&#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396;width:8194;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">
                  <v:imagedata r:id="rId9" o:title=""/>
                </v:shape>
                <v:rect id="Rectangle 84" o:spid="_x0000_s1028" style="position:absolute;left:18;top:18;width:600;height:1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" fillcolor="#e47100" stroked="f"/>
                <w10:wrap anchorx="page" anchory="page"/>
              </v:group>
            </w:pict>
          </mc:Fallback>
        </mc:AlternateContent>
      </w:r>
    </w:p>
    <w:p w14:paraId="4F401DB8" w14:textId="77777777" w:rsidR="001B146D" w:rsidRDefault="001B146D">
      <w:pPr>
        <w:pStyle w:val="BodyText"/>
        <w:rPr>
          <w:sz w:val="20"/>
        </w:rPr>
      </w:pPr>
    </w:p>
    <w:p w14:paraId="69C0EFFC" w14:textId="77777777" w:rsidR="001B146D" w:rsidRDefault="001B146D">
      <w:pPr>
        <w:pStyle w:val="BodyText"/>
        <w:rPr>
          <w:sz w:val="20"/>
        </w:rPr>
      </w:pPr>
    </w:p>
    <w:p w14:paraId="29C39614" w14:textId="77777777" w:rsidR="001B146D" w:rsidRDefault="001B146D">
      <w:pPr>
        <w:pStyle w:val="BodyText"/>
        <w:rPr>
          <w:sz w:val="20"/>
        </w:rPr>
      </w:pPr>
    </w:p>
    <w:p w14:paraId="4F613696" w14:textId="77777777" w:rsidR="001B146D" w:rsidRDefault="001B146D">
      <w:pPr>
        <w:pStyle w:val="BodyText"/>
        <w:rPr>
          <w:sz w:val="20"/>
        </w:rPr>
      </w:pPr>
    </w:p>
    <w:p w14:paraId="5F77F09B" w14:textId="77777777" w:rsidR="001B146D" w:rsidRDefault="001B146D">
      <w:pPr>
        <w:pStyle w:val="BodyText"/>
        <w:rPr>
          <w:sz w:val="20"/>
        </w:rPr>
      </w:pPr>
    </w:p>
    <w:p w14:paraId="17565B87" w14:textId="77777777" w:rsidR="001B146D" w:rsidRDefault="001B146D">
      <w:pPr>
        <w:pStyle w:val="BodyText"/>
        <w:rPr>
          <w:sz w:val="20"/>
        </w:rPr>
      </w:pPr>
    </w:p>
    <w:p w14:paraId="67020F20" w14:textId="77777777" w:rsidR="001B146D" w:rsidRDefault="001B146D">
      <w:pPr>
        <w:pStyle w:val="BodyText"/>
        <w:rPr>
          <w:sz w:val="20"/>
        </w:rPr>
      </w:pPr>
    </w:p>
    <w:p w14:paraId="550B2A99" w14:textId="77777777" w:rsidR="001B146D" w:rsidRDefault="001B146D">
      <w:pPr>
        <w:pStyle w:val="BodyText"/>
        <w:rPr>
          <w:sz w:val="20"/>
        </w:rPr>
      </w:pPr>
    </w:p>
    <w:p w14:paraId="286DFF9B" w14:textId="77777777" w:rsidR="001B146D" w:rsidRDefault="001B146D">
      <w:pPr>
        <w:pStyle w:val="BodyText"/>
        <w:rPr>
          <w:sz w:val="20"/>
        </w:rPr>
      </w:pPr>
    </w:p>
    <w:p w14:paraId="1EF3B6DA" w14:textId="77777777" w:rsidR="001B146D" w:rsidRDefault="001B146D">
      <w:pPr>
        <w:pStyle w:val="BodyText"/>
        <w:rPr>
          <w:sz w:val="20"/>
        </w:rPr>
      </w:pPr>
    </w:p>
    <w:p w14:paraId="06BA7EFF" w14:textId="77777777" w:rsidR="001B146D" w:rsidRDefault="001B146D">
      <w:pPr>
        <w:pStyle w:val="BodyText"/>
        <w:rPr>
          <w:sz w:val="20"/>
        </w:rPr>
      </w:pPr>
    </w:p>
    <w:p w14:paraId="3BA6C026" w14:textId="77777777" w:rsidR="001B146D" w:rsidRDefault="001B146D">
      <w:pPr>
        <w:pStyle w:val="BodyText"/>
        <w:rPr>
          <w:sz w:val="20"/>
        </w:rPr>
      </w:pPr>
    </w:p>
    <w:p w14:paraId="07263E89" w14:textId="77777777" w:rsidR="001B146D" w:rsidRDefault="001B146D">
      <w:pPr>
        <w:pStyle w:val="BodyText"/>
        <w:rPr>
          <w:sz w:val="20"/>
        </w:rPr>
      </w:pPr>
    </w:p>
    <w:p w14:paraId="6139C13E" w14:textId="77777777" w:rsidR="001B146D" w:rsidRDefault="001B146D">
      <w:pPr>
        <w:pStyle w:val="BodyText"/>
        <w:rPr>
          <w:sz w:val="20"/>
        </w:rPr>
      </w:pPr>
    </w:p>
    <w:p w14:paraId="7FB75F8E" w14:textId="77777777" w:rsidR="001B146D" w:rsidRDefault="001B146D">
      <w:pPr>
        <w:pStyle w:val="BodyText"/>
        <w:rPr>
          <w:sz w:val="20"/>
        </w:rPr>
      </w:pPr>
    </w:p>
    <w:p w14:paraId="38D9CA57" w14:textId="77777777" w:rsidR="001B146D" w:rsidRDefault="001B146D">
      <w:pPr>
        <w:pStyle w:val="BodyText"/>
        <w:rPr>
          <w:sz w:val="20"/>
        </w:rPr>
      </w:pPr>
    </w:p>
    <w:p w14:paraId="163439E9" w14:textId="77777777" w:rsidR="001B146D" w:rsidRDefault="001B146D">
      <w:pPr>
        <w:pStyle w:val="BodyText"/>
        <w:rPr>
          <w:sz w:val="20"/>
        </w:rPr>
      </w:pPr>
    </w:p>
    <w:p w14:paraId="6C9E4C00" w14:textId="77777777" w:rsidR="001B146D" w:rsidRDefault="001B146D">
      <w:pPr>
        <w:pStyle w:val="BodyText"/>
        <w:rPr>
          <w:sz w:val="20"/>
        </w:rPr>
      </w:pPr>
    </w:p>
    <w:p w14:paraId="0FD68A39" w14:textId="77777777" w:rsidR="001B146D" w:rsidRDefault="001B146D">
      <w:pPr>
        <w:pStyle w:val="BodyText"/>
        <w:spacing w:before="10"/>
        <w:rPr>
          <w:sz w:val="16"/>
        </w:rPr>
      </w:pPr>
    </w:p>
    <w:p w14:paraId="348167AD" w14:textId="77777777" w:rsidR="001B146D" w:rsidRDefault="000D11B6">
      <w:pPr>
        <w:spacing w:before="100" w:line="1062" w:lineRule="exact"/>
        <w:ind w:left="589" w:right="389"/>
        <w:jc w:val="center"/>
        <w:rPr>
          <w:rFonts w:ascii="Adobe Caslon Pro"/>
          <w:b/>
          <w:sz w:val="72"/>
        </w:rPr>
      </w:pPr>
      <w:r>
        <w:rPr>
          <w:rFonts w:ascii="Adobe Caslon Pro"/>
          <w:b/>
          <w:color w:val="232D4B"/>
          <w:sz w:val="72"/>
        </w:rPr>
        <w:t>University of Virginia</w:t>
      </w:r>
    </w:p>
    <w:p w14:paraId="63732FD0" w14:textId="77777777" w:rsidR="001B146D" w:rsidRDefault="000D11B6">
      <w:pPr>
        <w:spacing w:line="852" w:lineRule="exact"/>
        <w:ind w:left="585" w:right="390"/>
        <w:jc w:val="center"/>
        <w:rPr>
          <w:rFonts w:ascii="Arial Black"/>
          <w:b/>
          <w:sz w:val="72"/>
        </w:rPr>
      </w:pPr>
      <w:r>
        <w:rPr>
          <w:rFonts w:ascii="Arial Black"/>
          <w:b/>
          <w:color w:val="E46C0A"/>
          <w:sz w:val="72"/>
        </w:rPr>
        <w:t>. . . . . . . . . . . . . . . .</w:t>
      </w:r>
    </w:p>
    <w:p w14:paraId="54FE21D7" w14:textId="77777777" w:rsidR="001B146D" w:rsidRDefault="000D11B6">
      <w:pPr>
        <w:spacing w:before="373"/>
        <w:ind w:left="589" w:right="390"/>
        <w:jc w:val="center"/>
        <w:rPr>
          <w:rFonts w:ascii="Cambria"/>
          <w:i/>
          <w:sz w:val="56"/>
        </w:rPr>
      </w:pPr>
      <w:r>
        <w:rPr>
          <w:rFonts w:ascii="Cambria"/>
          <w:i/>
          <w:color w:val="232D4B"/>
          <w:w w:val="140"/>
          <w:sz w:val="56"/>
        </w:rPr>
        <w:t>Snow and Ice Control Plan</w:t>
      </w:r>
    </w:p>
    <w:p w14:paraId="346528CC" w14:textId="15BF97BC" w:rsidR="001B146D" w:rsidRDefault="000D11B6">
      <w:pPr>
        <w:spacing w:before="293"/>
        <w:ind w:left="587" w:right="390"/>
        <w:jc w:val="center"/>
        <w:rPr>
          <w:rFonts w:ascii="Cambria"/>
          <w:i/>
          <w:color w:val="E46C0A"/>
          <w:w w:val="125"/>
          <w:sz w:val="48"/>
        </w:rPr>
      </w:pPr>
      <w:r>
        <w:rPr>
          <w:rFonts w:ascii="Cambria"/>
          <w:i/>
          <w:color w:val="E46C0A"/>
          <w:w w:val="125"/>
          <w:sz w:val="48"/>
        </w:rPr>
        <w:t>20</w:t>
      </w:r>
      <w:r w:rsidR="00555B9A">
        <w:rPr>
          <w:rFonts w:ascii="Cambria"/>
          <w:i/>
          <w:color w:val="E46C0A"/>
          <w:w w:val="125"/>
          <w:sz w:val="48"/>
        </w:rPr>
        <w:t>2</w:t>
      </w:r>
      <w:r w:rsidR="00073823">
        <w:rPr>
          <w:rFonts w:ascii="Cambria"/>
          <w:i/>
          <w:color w:val="E46C0A"/>
          <w:w w:val="125"/>
          <w:sz w:val="48"/>
        </w:rPr>
        <w:t>1</w:t>
      </w:r>
      <w:r w:rsidR="00DF3EAE">
        <w:rPr>
          <w:rFonts w:ascii="Cambria"/>
          <w:i/>
          <w:color w:val="E46C0A"/>
          <w:w w:val="125"/>
          <w:sz w:val="48"/>
        </w:rPr>
        <w:t>-202</w:t>
      </w:r>
      <w:r w:rsidR="00073823">
        <w:rPr>
          <w:rFonts w:ascii="Cambria"/>
          <w:i/>
          <w:color w:val="E46C0A"/>
          <w:w w:val="125"/>
          <w:sz w:val="48"/>
        </w:rPr>
        <w:t>2</w:t>
      </w:r>
    </w:p>
    <w:p w14:paraId="7F003A5E" w14:textId="77777777" w:rsidR="00DF3EAE" w:rsidRDefault="00DF3EAE">
      <w:pPr>
        <w:spacing w:before="293"/>
        <w:ind w:left="587" w:right="390"/>
        <w:jc w:val="center"/>
        <w:rPr>
          <w:rFonts w:ascii="Cambria"/>
          <w:i/>
          <w:sz w:val="48"/>
        </w:rPr>
      </w:pPr>
    </w:p>
    <w:p w14:paraId="27DADEF8" w14:textId="77777777" w:rsidR="001B146D" w:rsidRDefault="001B146D">
      <w:pPr>
        <w:pStyle w:val="BodyText"/>
        <w:rPr>
          <w:rFonts w:ascii="Cambria"/>
          <w:i/>
          <w:sz w:val="20"/>
        </w:rPr>
      </w:pPr>
    </w:p>
    <w:p w14:paraId="12A8A72A" w14:textId="77777777" w:rsidR="001B146D" w:rsidRDefault="001B146D">
      <w:pPr>
        <w:pStyle w:val="BodyText"/>
        <w:rPr>
          <w:rFonts w:ascii="Cambria"/>
          <w:i/>
          <w:sz w:val="20"/>
        </w:rPr>
      </w:pPr>
    </w:p>
    <w:p w14:paraId="6B21AC47" w14:textId="77777777" w:rsidR="001B146D" w:rsidRDefault="001B146D">
      <w:pPr>
        <w:pStyle w:val="BodyText"/>
        <w:rPr>
          <w:rFonts w:ascii="Cambria"/>
          <w:i/>
          <w:sz w:val="20"/>
        </w:rPr>
      </w:pPr>
    </w:p>
    <w:p w14:paraId="05DB1E93" w14:textId="77777777" w:rsidR="001B146D" w:rsidRDefault="001B146D">
      <w:pPr>
        <w:pStyle w:val="BodyText"/>
        <w:rPr>
          <w:rFonts w:ascii="Cambria"/>
          <w:i/>
          <w:sz w:val="20"/>
        </w:rPr>
      </w:pPr>
    </w:p>
    <w:p w14:paraId="6087132A" w14:textId="5B1AC71A" w:rsidR="001B146D" w:rsidRDefault="001B146D">
      <w:pPr>
        <w:pStyle w:val="BodyText"/>
        <w:rPr>
          <w:rFonts w:ascii="Cambria"/>
          <w:i/>
          <w:sz w:val="20"/>
        </w:rPr>
      </w:pPr>
    </w:p>
    <w:p w14:paraId="2D5509E9" w14:textId="326A04D7" w:rsidR="0014025D" w:rsidRDefault="0014025D">
      <w:pPr>
        <w:pStyle w:val="BodyText"/>
        <w:rPr>
          <w:rFonts w:ascii="Cambria"/>
          <w:i/>
          <w:sz w:val="20"/>
        </w:rPr>
      </w:pPr>
    </w:p>
    <w:p w14:paraId="284873BD" w14:textId="7E8CE602" w:rsidR="0014025D" w:rsidRDefault="0014025D">
      <w:pPr>
        <w:pStyle w:val="BodyText"/>
        <w:rPr>
          <w:rFonts w:ascii="Cambria"/>
          <w:i/>
          <w:sz w:val="20"/>
        </w:rPr>
      </w:pPr>
    </w:p>
    <w:p w14:paraId="7E60DE72" w14:textId="6542C834" w:rsidR="0014025D" w:rsidRDefault="0014025D">
      <w:pPr>
        <w:pStyle w:val="BodyText"/>
        <w:rPr>
          <w:rFonts w:ascii="Cambria"/>
          <w:i/>
          <w:sz w:val="20"/>
        </w:rPr>
      </w:pPr>
    </w:p>
    <w:p w14:paraId="4E07586B" w14:textId="0AD7DF6F" w:rsidR="0014025D" w:rsidRDefault="0014025D">
      <w:pPr>
        <w:pStyle w:val="BodyText"/>
        <w:rPr>
          <w:rFonts w:ascii="Cambria"/>
          <w:i/>
          <w:sz w:val="20"/>
        </w:rPr>
      </w:pPr>
    </w:p>
    <w:p w14:paraId="16A361A5" w14:textId="14E5B2E3" w:rsidR="0014025D" w:rsidRDefault="0014025D">
      <w:pPr>
        <w:pStyle w:val="BodyText"/>
        <w:rPr>
          <w:rFonts w:ascii="Cambria"/>
          <w:i/>
          <w:sz w:val="20"/>
        </w:rPr>
      </w:pPr>
    </w:p>
    <w:p w14:paraId="4B0C6DEE" w14:textId="36E21788" w:rsidR="0014025D" w:rsidRDefault="0014025D">
      <w:pPr>
        <w:pStyle w:val="BodyText"/>
        <w:rPr>
          <w:rFonts w:ascii="Cambria"/>
          <w:i/>
          <w:sz w:val="20"/>
        </w:rPr>
      </w:pPr>
    </w:p>
    <w:p w14:paraId="1AAD8E9B" w14:textId="0F448DC1" w:rsidR="0014025D" w:rsidRDefault="0014025D">
      <w:pPr>
        <w:pStyle w:val="BodyText"/>
        <w:rPr>
          <w:rFonts w:ascii="Cambria"/>
          <w:i/>
          <w:sz w:val="20"/>
        </w:rPr>
      </w:pPr>
    </w:p>
    <w:p w14:paraId="53FED67D" w14:textId="72776E25" w:rsidR="0014025D" w:rsidRDefault="0014025D">
      <w:pPr>
        <w:pStyle w:val="BodyText"/>
        <w:rPr>
          <w:rFonts w:ascii="Cambria"/>
          <w:i/>
          <w:sz w:val="20"/>
        </w:rPr>
      </w:pPr>
    </w:p>
    <w:p w14:paraId="026D5B54" w14:textId="77777777" w:rsidR="0014025D" w:rsidRDefault="0014025D">
      <w:pPr>
        <w:pStyle w:val="BodyText"/>
        <w:rPr>
          <w:rFonts w:ascii="Cambria"/>
          <w:i/>
          <w:sz w:val="20"/>
        </w:rPr>
      </w:pPr>
    </w:p>
    <w:p w14:paraId="38F71FBB" w14:textId="77777777" w:rsidR="001B146D" w:rsidRDefault="001B146D">
      <w:pPr>
        <w:pStyle w:val="BodyText"/>
        <w:rPr>
          <w:rFonts w:ascii="Cambria"/>
          <w:i/>
          <w:sz w:val="20"/>
        </w:rPr>
      </w:pPr>
    </w:p>
    <w:p w14:paraId="7B890ADE" w14:textId="77777777" w:rsidR="001B146D" w:rsidRDefault="001B146D">
      <w:pPr>
        <w:pStyle w:val="BodyText"/>
        <w:rPr>
          <w:rFonts w:ascii="Cambria"/>
          <w:i/>
          <w:sz w:val="20"/>
        </w:rPr>
      </w:pPr>
    </w:p>
    <w:p w14:paraId="5372E0DB" w14:textId="77777777" w:rsidR="001B146D" w:rsidRDefault="001B146D">
      <w:pPr>
        <w:pStyle w:val="BodyText"/>
        <w:rPr>
          <w:rFonts w:ascii="Cambria"/>
          <w:i/>
          <w:sz w:val="20"/>
        </w:rPr>
      </w:pPr>
    </w:p>
    <w:p w14:paraId="79291549" w14:textId="77777777" w:rsidR="001B146D" w:rsidRDefault="001B146D">
      <w:pPr>
        <w:pStyle w:val="BodyText"/>
        <w:rPr>
          <w:rFonts w:ascii="Cambria"/>
          <w:i/>
          <w:sz w:val="20"/>
        </w:rPr>
      </w:pPr>
    </w:p>
    <w:p w14:paraId="2D618A7E" w14:textId="5ACBF21A" w:rsidR="001B146D" w:rsidRPr="0014025D" w:rsidRDefault="000D11B6" w:rsidP="0014025D">
      <w:pPr>
        <w:pStyle w:val="BodyText"/>
        <w:spacing w:before="9"/>
        <w:rPr>
          <w:rFonts w:ascii="Cambria"/>
          <w:i/>
          <w:sz w:val="29"/>
        </w:rPr>
        <w:sectPr w:rsidR="001B146D" w:rsidRPr="0014025D">
          <w:type w:val="continuous"/>
          <w:pgSz w:w="12240" w:h="15840"/>
          <w:pgMar w:top="0" w:right="1340" w:bottom="0" w:left="1320" w:header="720" w:footer="720" w:gutter="0"/>
          <w:cols w:space="720"/>
        </w:sectPr>
      </w:pPr>
      <w:r>
        <w:rPr>
          <w:noProof/>
          <w:lang w:bidi="he-IL"/>
        </w:rPr>
        <w:drawing>
          <wp:anchor distT="0" distB="0" distL="0" distR="0" simplePos="0" relativeHeight="251659264" behindDoc="0" locked="0" layoutInCell="1" allowOverlap="1" wp14:anchorId="01575784" wp14:editId="0EC508B8">
            <wp:simplePos x="0" y="0"/>
            <wp:positionH relativeFrom="page">
              <wp:posOffset>2311717</wp:posOffset>
            </wp:positionH>
            <wp:positionV relativeFrom="paragraph">
              <wp:posOffset>246541</wp:posOffset>
            </wp:positionV>
            <wp:extent cx="3207957" cy="77609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07957" cy="776096"/>
                    </a:xfrm>
                    <a:prstGeom prst="rect">
                      <a:avLst/>
                    </a:prstGeom>
                  </pic:spPr>
                </pic:pic>
              </a:graphicData>
            </a:graphic>
          </wp:anchor>
        </w:drawing>
      </w:r>
    </w:p>
    <w:p w14:paraId="120AC856" w14:textId="77777777" w:rsidR="001B146D" w:rsidRDefault="000D11B6">
      <w:pPr>
        <w:spacing w:before="63"/>
        <w:ind w:left="120"/>
        <w:rPr>
          <w:b/>
          <w:sz w:val="32"/>
        </w:rPr>
      </w:pPr>
      <w:r>
        <w:rPr>
          <w:b/>
          <w:sz w:val="32"/>
        </w:rPr>
        <w:lastRenderedPageBreak/>
        <w:t>Table of Contents</w:t>
      </w:r>
    </w:p>
    <w:p w14:paraId="42B44670" w14:textId="77777777" w:rsidR="001B146D" w:rsidRDefault="001B146D">
      <w:pPr>
        <w:rPr>
          <w:sz w:val="32"/>
        </w:rPr>
        <w:sectPr w:rsidR="001B146D">
          <w:footerReference w:type="default" r:id="rId11"/>
          <w:pgSz w:w="12240" w:h="15840"/>
          <w:pgMar w:top="1380" w:right="1340" w:bottom="1480" w:left="1320" w:header="0" w:footer="528" w:gutter="0"/>
          <w:pgNumType w:start="1"/>
          <w:cols w:space="720"/>
        </w:sectPr>
      </w:pPr>
    </w:p>
    <w:sdt>
      <w:sdtPr>
        <w:rPr>
          <w:i/>
        </w:rPr>
        <w:id w:val="966859763"/>
        <w:docPartObj>
          <w:docPartGallery w:val="Table of Contents"/>
          <w:docPartUnique/>
        </w:docPartObj>
      </w:sdtPr>
      <w:sdtEndPr/>
      <w:sdtContent>
        <w:p w14:paraId="18FEFD33" w14:textId="77777777" w:rsidR="001B146D" w:rsidRDefault="00B42AFD">
          <w:pPr>
            <w:pStyle w:val="TOC1"/>
            <w:tabs>
              <w:tab w:val="right" w:leader="dot" w:pos="9469"/>
            </w:tabs>
            <w:spacing w:before="53"/>
            <w:rPr>
              <w:rFonts w:ascii="Calibri"/>
            </w:rPr>
          </w:pPr>
          <w:hyperlink w:anchor="_TOC_250033" w:history="1">
            <w:r w:rsidR="000D11B6">
              <w:t>Introduction</w:t>
            </w:r>
            <w:r w:rsidR="000D11B6">
              <w:tab/>
            </w:r>
            <w:r w:rsidR="000D11B6">
              <w:rPr>
                <w:rFonts w:ascii="Calibri"/>
              </w:rPr>
              <w:t>3</w:t>
            </w:r>
          </w:hyperlink>
        </w:p>
        <w:p w14:paraId="09443E16" w14:textId="77777777" w:rsidR="001B146D" w:rsidRDefault="00B42AFD">
          <w:pPr>
            <w:pStyle w:val="TOC1"/>
            <w:tabs>
              <w:tab w:val="right" w:leader="dot" w:pos="9469"/>
            </w:tabs>
            <w:spacing w:before="101"/>
            <w:rPr>
              <w:rFonts w:ascii="Calibri"/>
            </w:rPr>
          </w:pPr>
          <w:hyperlink w:anchor="_TOC_250032" w:history="1">
            <w:r w:rsidR="000D11B6">
              <w:t>Snow and Ice</w:t>
            </w:r>
            <w:r w:rsidR="000D11B6">
              <w:rPr>
                <w:spacing w:val="-2"/>
              </w:rPr>
              <w:t xml:space="preserve"> </w:t>
            </w:r>
            <w:r w:rsidR="000D11B6">
              <w:t>Control</w:t>
            </w:r>
            <w:r w:rsidR="000D11B6">
              <w:rPr>
                <w:spacing w:val="-2"/>
              </w:rPr>
              <w:t xml:space="preserve"> </w:t>
            </w:r>
            <w:r w:rsidR="000D11B6">
              <w:t>Objectives</w:t>
            </w:r>
            <w:r w:rsidR="000D11B6">
              <w:tab/>
            </w:r>
            <w:r w:rsidR="000D11B6">
              <w:rPr>
                <w:rFonts w:ascii="Calibri"/>
              </w:rPr>
              <w:t>3</w:t>
            </w:r>
          </w:hyperlink>
        </w:p>
        <w:p w14:paraId="1A0E7A15" w14:textId="77777777" w:rsidR="001B146D" w:rsidRDefault="00B42AFD">
          <w:pPr>
            <w:pStyle w:val="TOC1"/>
            <w:tabs>
              <w:tab w:val="right" w:leader="dot" w:pos="9469"/>
            </w:tabs>
            <w:rPr>
              <w:rFonts w:ascii="Calibri"/>
            </w:rPr>
          </w:pPr>
          <w:hyperlink w:anchor="_TOC_250031" w:history="1">
            <w:r w:rsidR="000D11B6">
              <w:t>Organization</w:t>
            </w:r>
            <w:r w:rsidR="000D11B6">
              <w:tab/>
            </w:r>
            <w:r w:rsidR="000D11B6">
              <w:rPr>
                <w:rFonts w:ascii="Calibri"/>
              </w:rPr>
              <w:t>3</w:t>
            </w:r>
          </w:hyperlink>
        </w:p>
        <w:p w14:paraId="386E31ED" w14:textId="77777777" w:rsidR="001B146D" w:rsidRDefault="00B42AFD">
          <w:pPr>
            <w:pStyle w:val="TOC4"/>
            <w:tabs>
              <w:tab w:val="right" w:leader="dot" w:pos="9469"/>
            </w:tabs>
            <w:rPr>
              <w:rFonts w:ascii="Calibri"/>
              <w:i w:val="0"/>
            </w:rPr>
          </w:pPr>
          <w:hyperlink w:anchor="_TOC_250030" w:history="1">
            <w:r w:rsidR="000D11B6">
              <w:t>Director</w:t>
            </w:r>
            <w:r w:rsidR="000D11B6">
              <w:rPr>
                <w:spacing w:val="-1"/>
              </w:rPr>
              <w:t xml:space="preserve"> </w:t>
            </w:r>
            <w:r w:rsidR="000D11B6">
              <w:t>of</w:t>
            </w:r>
            <w:r w:rsidR="000D11B6">
              <w:rPr>
                <w:spacing w:val="-2"/>
              </w:rPr>
              <w:t xml:space="preserve"> </w:t>
            </w:r>
            <w:r w:rsidR="000D11B6">
              <w:t>Operations</w:t>
            </w:r>
            <w:r w:rsidR="000D11B6">
              <w:tab/>
            </w:r>
            <w:r w:rsidR="000D11B6">
              <w:rPr>
                <w:rFonts w:ascii="Calibri"/>
                <w:i w:val="0"/>
              </w:rPr>
              <w:t>3</w:t>
            </w:r>
          </w:hyperlink>
        </w:p>
        <w:p w14:paraId="767E10B5" w14:textId="77777777" w:rsidR="001B146D" w:rsidRDefault="00B42AFD">
          <w:pPr>
            <w:pStyle w:val="TOC4"/>
            <w:tabs>
              <w:tab w:val="right" w:leader="dot" w:pos="9469"/>
            </w:tabs>
            <w:rPr>
              <w:rFonts w:ascii="Calibri"/>
              <w:i w:val="0"/>
            </w:rPr>
          </w:pPr>
          <w:hyperlink w:anchor="_TOC_250029" w:history="1">
            <w:r w:rsidR="000D11B6">
              <w:t>Director of Health System</w:t>
            </w:r>
            <w:r w:rsidR="000D11B6">
              <w:rPr>
                <w:spacing w:val="-2"/>
              </w:rPr>
              <w:t xml:space="preserve"> </w:t>
            </w:r>
            <w:r w:rsidR="000D11B6">
              <w:t>Physical</w:t>
            </w:r>
            <w:r w:rsidR="000D11B6">
              <w:rPr>
                <w:spacing w:val="-2"/>
              </w:rPr>
              <w:t xml:space="preserve"> </w:t>
            </w:r>
            <w:r w:rsidR="000D11B6">
              <w:t>Plant</w:t>
            </w:r>
            <w:r w:rsidR="000D11B6">
              <w:tab/>
            </w:r>
            <w:r w:rsidR="000D11B6">
              <w:rPr>
                <w:rFonts w:ascii="Calibri"/>
                <w:i w:val="0"/>
              </w:rPr>
              <w:t>3</w:t>
            </w:r>
          </w:hyperlink>
        </w:p>
        <w:p w14:paraId="5D53F81F" w14:textId="77777777" w:rsidR="001B146D" w:rsidRDefault="00B42AFD">
          <w:pPr>
            <w:pStyle w:val="TOC4"/>
            <w:tabs>
              <w:tab w:val="right" w:leader="dot" w:pos="9469"/>
            </w:tabs>
            <w:spacing w:before="100"/>
            <w:rPr>
              <w:rFonts w:ascii="Calibri"/>
              <w:i w:val="0"/>
            </w:rPr>
          </w:pPr>
          <w:hyperlink w:anchor="_TOC_250028" w:history="1">
            <w:r w:rsidR="000D11B6">
              <w:t>Landscape</w:t>
            </w:r>
            <w:r w:rsidR="000D11B6">
              <w:rPr>
                <w:spacing w:val="-2"/>
              </w:rPr>
              <w:t xml:space="preserve"> </w:t>
            </w:r>
            <w:r w:rsidR="000D11B6">
              <w:t>Services</w:t>
            </w:r>
            <w:r w:rsidR="000D11B6">
              <w:rPr>
                <w:spacing w:val="-1"/>
              </w:rPr>
              <w:t xml:space="preserve"> </w:t>
            </w:r>
            <w:r w:rsidR="000D11B6">
              <w:t>Superintendent</w:t>
            </w:r>
            <w:r w:rsidR="000D11B6">
              <w:tab/>
            </w:r>
            <w:r w:rsidR="000D11B6">
              <w:rPr>
                <w:rFonts w:ascii="Calibri"/>
                <w:i w:val="0"/>
              </w:rPr>
              <w:t>3</w:t>
            </w:r>
          </w:hyperlink>
        </w:p>
        <w:p w14:paraId="7962AD93" w14:textId="77777777" w:rsidR="001B146D" w:rsidRDefault="00B42AFD">
          <w:pPr>
            <w:pStyle w:val="TOC4"/>
            <w:tabs>
              <w:tab w:val="right" w:leader="dot" w:pos="9469"/>
            </w:tabs>
            <w:spacing w:before="96"/>
            <w:rPr>
              <w:rFonts w:ascii="Calibri"/>
              <w:i w:val="0"/>
            </w:rPr>
          </w:pPr>
          <w:hyperlink w:anchor="_TOC_250027" w:history="1">
            <w:r w:rsidR="000D11B6">
              <w:t>HSPP</w:t>
            </w:r>
            <w:r w:rsidR="000D11B6">
              <w:rPr>
                <w:spacing w:val="-2"/>
              </w:rPr>
              <w:t xml:space="preserve"> </w:t>
            </w:r>
            <w:r w:rsidR="000D11B6">
              <w:t>Zone</w:t>
            </w:r>
            <w:r w:rsidR="000D11B6">
              <w:rPr>
                <w:spacing w:val="-2"/>
              </w:rPr>
              <w:t xml:space="preserve"> </w:t>
            </w:r>
            <w:r w:rsidR="000D11B6">
              <w:t>Managers</w:t>
            </w:r>
            <w:r w:rsidR="000D11B6">
              <w:tab/>
            </w:r>
            <w:r w:rsidR="000D11B6">
              <w:rPr>
                <w:rFonts w:ascii="Calibri"/>
                <w:i w:val="0"/>
              </w:rPr>
              <w:t>3</w:t>
            </w:r>
          </w:hyperlink>
        </w:p>
        <w:p w14:paraId="59A9EB51" w14:textId="77777777" w:rsidR="001B146D" w:rsidRDefault="00B42AFD">
          <w:pPr>
            <w:pStyle w:val="TOC4"/>
            <w:tabs>
              <w:tab w:val="right" w:leader="dot" w:pos="9469"/>
            </w:tabs>
            <w:rPr>
              <w:rFonts w:ascii="Calibri"/>
              <w:i w:val="0"/>
            </w:rPr>
          </w:pPr>
          <w:hyperlink w:anchor="_TOC_250026" w:history="1">
            <w:r w:rsidR="000D11B6">
              <w:t>Landscape</w:t>
            </w:r>
            <w:r w:rsidR="000D11B6">
              <w:rPr>
                <w:spacing w:val="-2"/>
              </w:rPr>
              <w:t xml:space="preserve"> </w:t>
            </w:r>
            <w:r w:rsidR="000D11B6">
              <w:t>Services</w:t>
            </w:r>
            <w:r w:rsidR="000D11B6">
              <w:rPr>
                <w:spacing w:val="-1"/>
              </w:rPr>
              <w:t xml:space="preserve"> </w:t>
            </w:r>
            <w:r w:rsidR="000D11B6">
              <w:t>Supervisors</w:t>
            </w:r>
            <w:r w:rsidR="000D11B6">
              <w:tab/>
            </w:r>
            <w:r w:rsidR="000D11B6">
              <w:rPr>
                <w:rFonts w:ascii="Calibri"/>
                <w:i w:val="0"/>
              </w:rPr>
              <w:t>4</w:t>
            </w:r>
          </w:hyperlink>
        </w:p>
        <w:p w14:paraId="66B579A2" w14:textId="77777777" w:rsidR="001B146D" w:rsidRDefault="00B42AFD">
          <w:pPr>
            <w:pStyle w:val="TOC4"/>
            <w:tabs>
              <w:tab w:val="right" w:leader="dot" w:pos="9469"/>
            </w:tabs>
            <w:spacing w:before="100"/>
            <w:rPr>
              <w:rFonts w:ascii="Calibri"/>
              <w:i w:val="0"/>
            </w:rPr>
          </w:pPr>
          <w:hyperlink w:anchor="_TOC_250025" w:history="1">
            <w:r w:rsidR="000D11B6">
              <w:t>Academic</w:t>
            </w:r>
            <w:r w:rsidR="000D11B6">
              <w:rPr>
                <w:spacing w:val="-2"/>
              </w:rPr>
              <w:t xml:space="preserve"> </w:t>
            </w:r>
            <w:r w:rsidR="000D11B6">
              <w:t>Zone</w:t>
            </w:r>
            <w:r w:rsidR="000D11B6">
              <w:rPr>
                <w:spacing w:val="-2"/>
              </w:rPr>
              <w:t xml:space="preserve"> </w:t>
            </w:r>
            <w:r w:rsidR="000D11B6">
              <w:t>Managers</w:t>
            </w:r>
            <w:r w:rsidR="000D11B6">
              <w:tab/>
            </w:r>
            <w:r w:rsidR="000D11B6">
              <w:rPr>
                <w:rFonts w:ascii="Calibri"/>
                <w:i w:val="0"/>
              </w:rPr>
              <w:t>4</w:t>
            </w:r>
          </w:hyperlink>
        </w:p>
        <w:p w14:paraId="5B083BAE" w14:textId="77777777" w:rsidR="001B146D" w:rsidRDefault="00B42AFD">
          <w:pPr>
            <w:pStyle w:val="TOC4"/>
            <w:tabs>
              <w:tab w:val="right" w:leader="dot" w:pos="9469"/>
            </w:tabs>
            <w:rPr>
              <w:rFonts w:ascii="Calibri"/>
              <w:i w:val="0"/>
            </w:rPr>
          </w:pPr>
          <w:hyperlink w:anchor="_TOC_250024" w:history="1">
            <w:r w:rsidR="000D11B6">
              <w:t>Custodial</w:t>
            </w:r>
            <w:r w:rsidR="000D11B6">
              <w:rPr>
                <w:spacing w:val="-2"/>
              </w:rPr>
              <w:t xml:space="preserve"> </w:t>
            </w:r>
            <w:r w:rsidR="000D11B6">
              <w:t>Services</w:t>
            </w:r>
            <w:r w:rsidR="000D11B6">
              <w:tab/>
            </w:r>
            <w:r w:rsidR="000D11B6">
              <w:rPr>
                <w:rFonts w:ascii="Calibri"/>
                <w:i w:val="0"/>
              </w:rPr>
              <w:t>4</w:t>
            </w:r>
          </w:hyperlink>
        </w:p>
        <w:p w14:paraId="65E65767" w14:textId="77777777" w:rsidR="001B146D" w:rsidRDefault="00B42AFD">
          <w:pPr>
            <w:pStyle w:val="TOC4"/>
            <w:tabs>
              <w:tab w:val="right" w:leader="dot" w:pos="9469"/>
            </w:tabs>
            <w:rPr>
              <w:rFonts w:ascii="Calibri"/>
              <w:i w:val="0"/>
            </w:rPr>
          </w:pPr>
          <w:hyperlink w:anchor="_TOC_250023" w:history="1">
            <w:r w:rsidR="000D11B6">
              <w:t>Facilities Management</w:t>
            </w:r>
            <w:r w:rsidR="000D11B6">
              <w:rPr>
                <w:spacing w:val="-2"/>
              </w:rPr>
              <w:t xml:space="preserve"> </w:t>
            </w:r>
            <w:r w:rsidR="000D11B6">
              <w:t>Designated</w:t>
            </w:r>
            <w:r w:rsidR="000D11B6">
              <w:rPr>
                <w:spacing w:val="-1"/>
              </w:rPr>
              <w:t xml:space="preserve"> </w:t>
            </w:r>
            <w:r w:rsidR="000D11B6">
              <w:t>Personnel</w:t>
            </w:r>
            <w:r w:rsidR="000D11B6">
              <w:tab/>
            </w:r>
            <w:r w:rsidR="000D11B6">
              <w:rPr>
                <w:rFonts w:ascii="Calibri"/>
                <w:i w:val="0"/>
              </w:rPr>
              <w:t>4</w:t>
            </w:r>
          </w:hyperlink>
        </w:p>
        <w:p w14:paraId="50B3F869" w14:textId="77777777" w:rsidR="001B146D" w:rsidRDefault="00B42AFD">
          <w:pPr>
            <w:pStyle w:val="TOC4"/>
            <w:tabs>
              <w:tab w:val="right" w:leader="dot" w:pos="9469"/>
            </w:tabs>
            <w:spacing w:before="100"/>
            <w:rPr>
              <w:rFonts w:ascii="Calibri"/>
              <w:i w:val="0"/>
            </w:rPr>
          </w:pPr>
          <w:hyperlink w:anchor="_TOC_250022" w:history="1">
            <w:r w:rsidR="000D11B6">
              <w:t>Athletic and</w:t>
            </w:r>
            <w:r w:rsidR="000D11B6">
              <w:rPr>
                <w:spacing w:val="-2"/>
              </w:rPr>
              <w:t xml:space="preserve"> </w:t>
            </w:r>
            <w:r w:rsidR="000D11B6">
              <w:t>Intermural</w:t>
            </w:r>
            <w:r w:rsidR="000D11B6">
              <w:rPr>
                <w:spacing w:val="-2"/>
              </w:rPr>
              <w:t xml:space="preserve"> </w:t>
            </w:r>
            <w:r w:rsidR="000D11B6">
              <w:t>Departments</w:t>
            </w:r>
            <w:r w:rsidR="000D11B6">
              <w:tab/>
            </w:r>
            <w:r w:rsidR="000D11B6">
              <w:rPr>
                <w:rFonts w:ascii="Calibri"/>
                <w:i w:val="0"/>
              </w:rPr>
              <w:t>4</w:t>
            </w:r>
          </w:hyperlink>
        </w:p>
        <w:p w14:paraId="234DC6DD" w14:textId="77777777" w:rsidR="001B146D" w:rsidRDefault="00B42AFD">
          <w:pPr>
            <w:pStyle w:val="TOC4"/>
            <w:tabs>
              <w:tab w:val="right" w:leader="dot" w:pos="9469"/>
            </w:tabs>
            <w:rPr>
              <w:rFonts w:ascii="Calibri"/>
              <w:i w:val="0"/>
            </w:rPr>
          </w:pPr>
          <w:hyperlink w:anchor="_TOC_250021" w:history="1">
            <w:r w:rsidR="000D11B6">
              <w:t>Director of Operations, John Paul</w:t>
            </w:r>
            <w:r w:rsidR="000D11B6">
              <w:rPr>
                <w:spacing w:val="-3"/>
              </w:rPr>
              <w:t xml:space="preserve"> </w:t>
            </w:r>
            <w:r w:rsidR="000D11B6">
              <w:t>Jones</w:t>
            </w:r>
            <w:r w:rsidR="000D11B6">
              <w:rPr>
                <w:spacing w:val="-1"/>
              </w:rPr>
              <w:t xml:space="preserve"> </w:t>
            </w:r>
            <w:r w:rsidR="000D11B6">
              <w:t>Arena</w:t>
            </w:r>
            <w:r w:rsidR="000D11B6">
              <w:tab/>
            </w:r>
            <w:r w:rsidR="000D11B6">
              <w:rPr>
                <w:rFonts w:ascii="Calibri"/>
                <w:i w:val="0"/>
              </w:rPr>
              <w:t>4</w:t>
            </w:r>
          </w:hyperlink>
        </w:p>
        <w:p w14:paraId="79D2C348" w14:textId="77777777" w:rsidR="001B146D" w:rsidRDefault="00B42AFD">
          <w:pPr>
            <w:pStyle w:val="TOC4"/>
            <w:tabs>
              <w:tab w:val="right" w:leader="dot" w:pos="9469"/>
            </w:tabs>
            <w:spacing w:before="96"/>
            <w:rPr>
              <w:rFonts w:ascii="Calibri"/>
              <w:i w:val="0"/>
            </w:rPr>
          </w:pPr>
          <w:hyperlink w:anchor="_TOC_250020" w:history="1">
            <w:r w:rsidR="000D11B6">
              <w:t>Fontana</w:t>
            </w:r>
            <w:r w:rsidR="000D11B6">
              <w:rPr>
                <w:spacing w:val="-1"/>
              </w:rPr>
              <w:t xml:space="preserve"> </w:t>
            </w:r>
            <w:r w:rsidR="000D11B6">
              <w:t>Food</w:t>
            </w:r>
            <w:r w:rsidR="000D11B6">
              <w:rPr>
                <w:spacing w:val="-1"/>
              </w:rPr>
              <w:t xml:space="preserve"> </w:t>
            </w:r>
            <w:r w:rsidR="000D11B6">
              <w:t>Center</w:t>
            </w:r>
            <w:r w:rsidR="000D11B6">
              <w:tab/>
            </w:r>
            <w:r w:rsidR="000D11B6">
              <w:rPr>
                <w:rFonts w:ascii="Calibri"/>
                <w:i w:val="0"/>
              </w:rPr>
              <w:t>4</w:t>
            </w:r>
          </w:hyperlink>
        </w:p>
        <w:p w14:paraId="259A876F" w14:textId="77777777" w:rsidR="001B146D" w:rsidRDefault="00B42AFD">
          <w:pPr>
            <w:pStyle w:val="TOC4"/>
            <w:tabs>
              <w:tab w:val="right" w:leader="dot" w:pos="9469"/>
            </w:tabs>
            <w:spacing w:before="100"/>
            <w:rPr>
              <w:rFonts w:ascii="Calibri"/>
              <w:i w:val="0"/>
            </w:rPr>
          </w:pPr>
          <w:hyperlink w:anchor="_TOC_250019" w:history="1">
            <w:r w:rsidR="000D11B6">
              <w:t>Contracted</w:t>
            </w:r>
            <w:r w:rsidR="000D11B6">
              <w:rPr>
                <w:spacing w:val="-1"/>
              </w:rPr>
              <w:t xml:space="preserve"> </w:t>
            </w:r>
            <w:r w:rsidR="000D11B6">
              <w:t>Snow</w:t>
            </w:r>
            <w:r w:rsidR="000D11B6">
              <w:rPr>
                <w:spacing w:val="-1"/>
              </w:rPr>
              <w:t xml:space="preserve"> </w:t>
            </w:r>
            <w:r w:rsidR="000D11B6">
              <w:t>Removal</w:t>
            </w:r>
            <w:r w:rsidR="000D11B6">
              <w:tab/>
            </w:r>
            <w:r w:rsidR="000D11B6">
              <w:rPr>
                <w:rFonts w:ascii="Calibri"/>
                <w:i w:val="0"/>
              </w:rPr>
              <w:t>4</w:t>
            </w:r>
          </w:hyperlink>
        </w:p>
        <w:p w14:paraId="344A84EB" w14:textId="77777777" w:rsidR="001B146D" w:rsidRDefault="00B42AFD">
          <w:pPr>
            <w:pStyle w:val="TOC1"/>
            <w:tabs>
              <w:tab w:val="right" w:leader="dot" w:pos="9469"/>
            </w:tabs>
            <w:spacing w:before="101"/>
            <w:rPr>
              <w:rFonts w:ascii="Calibri"/>
            </w:rPr>
          </w:pPr>
          <w:hyperlink w:anchor="_TOC_250018" w:history="1">
            <w:r w:rsidR="000D11B6">
              <w:t>Preseason</w:t>
            </w:r>
            <w:r w:rsidR="000D11B6">
              <w:rPr>
                <w:spacing w:val="-1"/>
              </w:rPr>
              <w:t xml:space="preserve"> </w:t>
            </w:r>
            <w:r w:rsidR="000D11B6">
              <w:t>Planning</w:t>
            </w:r>
            <w:r w:rsidR="000D11B6">
              <w:tab/>
            </w:r>
            <w:r w:rsidR="000D11B6">
              <w:rPr>
                <w:rFonts w:ascii="Calibri"/>
              </w:rPr>
              <w:t>5</w:t>
            </w:r>
          </w:hyperlink>
        </w:p>
        <w:p w14:paraId="29D9EBD0" w14:textId="77777777" w:rsidR="001B146D" w:rsidRDefault="00B42AFD">
          <w:pPr>
            <w:pStyle w:val="TOC4"/>
            <w:tabs>
              <w:tab w:val="right" w:leader="dot" w:pos="9469"/>
            </w:tabs>
            <w:rPr>
              <w:rFonts w:ascii="Calibri"/>
              <w:i w:val="0"/>
            </w:rPr>
          </w:pPr>
          <w:hyperlink w:anchor="_TOC_250017" w:history="1">
            <w:r w:rsidR="000D11B6">
              <w:t>Review</w:t>
            </w:r>
            <w:r w:rsidR="000D11B6">
              <w:rPr>
                <w:spacing w:val="-1"/>
              </w:rPr>
              <w:t xml:space="preserve"> </w:t>
            </w:r>
            <w:r w:rsidR="000D11B6">
              <w:t>of</w:t>
            </w:r>
            <w:r w:rsidR="000D11B6">
              <w:rPr>
                <w:spacing w:val="-2"/>
              </w:rPr>
              <w:t xml:space="preserve"> </w:t>
            </w:r>
            <w:r w:rsidR="000D11B6">
              <w:t>Plan</w:t>
            </w:r>
            <w:r w:rsidR="000D11B6">
              <w:tab/>
            </w:r>
            <w:r w:rsidR="000D11B6">
              <w:rPr>
                <w:rFonts w:ascii="Calibri"/>
                <w:i w:val="0"/>
              </w:rPr>
              <w:t>5</w:t>
            </w:r>
          </w:hyperlink>
        </w:p>
        <w:p w14:paraId="28384622" w14:textId="77777777" w:rsidR="001B146D" w:rsidRDefault="00B42AFD">
          <w:pPr>
            <w:pStyle w:val="TOC4"/>
            <w:tabs>
              <w:tab w:val="right" w:leader="dot" w:pos="9469"/>
            </w:tabs>
            <w:spacing w:before="100"/>
            <w:rPr>
              <w:rFonts w:ascii="Calibri"/>
              <w:i w:val="0"/>
            </w:rPr>
          </w:pPr>
          <w:hyperlink w:anchor="_TOC_250016" w:history="1">
            <w:r w:rsidR="000D11B6">
              <w:t>Materials</w:t>
            </w:r>
            <w:r w:rsidR="000D11B6">
              <w:rPr>
                <w:spacing w:val="-1"/>
              </w:rPr>
              <w:t xml:space="preserve"> </w:t>
            </w:r>
            <w:r w:rsidR="000D11B6">
              <w:t>and</w:t>
            </w:r>
            <w:r w:rsidR="000D11B6">
              <w:rPr>
                <w:spacing w:val="-1"/>
              </w:rPr>
              <w:t xml:space="preserve"> </w:t>
            </w:r>
            <w:r w:rsidR="000D11B6">
              <w:t>Equipment</w:t>
            </w:r>
            <w:r w:rsidR="000D11B6">
              <w:tab/>
            </w:r>
            <w:r w:rsidR="000D11B6">
              <w:rPr>
                <w:rFonts w:ascii="Calibri"/>
                <w:i w:val="0"/>
              </w:rPr>
              <w:t>5</w:t>
            </w:r>
          </w:hyperlink>
        </w:p>
        <w:p w14:paraId="11E74957" w14:textId="77777777" w:rsidR="001B146D" w:rsidRDefault="00B42AFD">
          <w:pPr>
            <w:pStyle w:val="TOC4"/>
            <w:tabs>
              <w:tab w:val="right" w:leader="dot" w:pos="9469"/>
            </w:tabs>
            <w:rPr>
              <w:rFonts w:ascii="Calibri"/>
              <w:i w:val="0"/>
            </w:rPr>
          </w:pPr>
          <w:hyperlink w:anchor="_TOC_250015" w:history="1">
            <w:r w:rsidR="000D11B6">
              <w:t>Annual Snow Review of Snow and Ice Removal Assignments and</w:t>
            </w:r>
            <w:r w:rsidR="000D11B6">
              <w:rPr>
                <w:spacing w:val="-15"/>
              </w:rPr>
              <w:t xml:space="preserve"> </w:t>
            </w:r>
            <w:r w:rsidR="000D11B6">
              <w:t>Communications</w:t>
            </w:r>
            <w:r w:rsidR="000D11B6">
              <w:rPr>
                <w:spacing w:val="-2"/>
              </w:rPr>
              <w:t xml:space="preserve"> </w:t>
            </w:r>
            <w:r w:rsidR="000D11B6">
              <w:t>Test</w:t>
            </w:r>
            <w:r w:rsidR="000D11B6">
              <w:tab/>
            </w:r>
            <w:r w:rsidR="000D11B6">
              <w:rPr>
                <w:rFonts w:ascii="Calibri"/>
                <w:i w:val="0"/>
              </w:rPr>
              <w:t>5</w:t>
            </w:r>
          </w:hyperlink>
        </w:p>
        <w:p w14:paraId="70F550EA" w14:textId="77777777" w:rsidR="001B146D" w:rsidRDefault="00B42AFD">
          <w:pPr>
            <w:pStyle w:val="TOC1"/>
            <w:tabs>
              <w:tab w:val="right" w:leader="dot" w:pos="9469"/>
            </w:tabs>
            <w:rPr>
              <w:rFonts w:ascii="Calibri"/>
            </w:rPr>
          </w:pPr>
          <w:hyperlink w:anchor="_TOC_250014" w:history="1">
            <w:r w:rsidR="000D11B6">
              <w:t>Event</w:t>
            </w:r>
            <w:r w:rsidR="000D11B6">
              <w:rPr>
                <w:spacing w:val="-2"/>
              </w:rPr>
              <w:t xml:space="preserve"> </w:t>
            </w:r>
            <w:r w:rsidR="000D11B6">
              <w:t>Management</w:t>
            </w:r>
            <w:r w:rsidR="000D11B6">
              <w:tab/>
            </w:r>
            <w:r w:rsidR="000D11B6">
              <w:rPr>
                <w:rFonts w:ascii="Calibri"/>
              </w:rPr>
              <w:t>6</w:t>
            </w:r>
          </w:hyperlink>
        </w:p>
        <w:p w14:paraId="0E2E17B3" w14:textId="77777777" w:rsidR="001B146D" w:rsidRDefault="00B42AFD">
          <w:pPr>
            <w:pStyle w:val="TOC4"/>
            <w:tabs>
              <w:tab w:val="right" w:leader="dot" w:pos="9469"/>
            </w:tabs>
            <w:rPr>
              <w:rFonts w:ascii="Calibri"/>
              <w:i w:val="0"/>
            </w:rPr>
          </w:pPr>
          <w:hyperlink w:anchor="_TOC_250013" w:history="1">
            <w:r w:rsidR="000D11B6">
              <w:t>Snow and Ice</w:t>
            </w:r>
            <w:r w:rsidR="000D11B6">
              <w:rPr>
                <w:spacing w:val="-2"/>
              </w:rPr>
              <w:t xml:space="preserve"> </w:t>
            </w:r>
            <w:r w:rsidR="000D11B6">
              <w:t>Removal</w:t>
            </w:r>
            <w:r w:rsidR="000D11B6">
              <w:rPr>
                <w:spacing w:val="-2"/>
              </w:rPr>
              <w:t xml:space="preserve"> </w:t>
            </w:r>
            <w:r w:rsidR="000D11B6">
              <w:t>Levels</w:t>
            </w:r>
            <w:r w:rsidR="000D11B6">
              <w:tab/>
            </w:r>
            <w:r w:rsidR="000D11B6">
              <w:rPr>
                <w:rFonts w:ascii="Calibri"/>
                <w:i w:val="0"/>
              </w:rPr>
              <w:t>6</w:t>
            </w:r>
          </w:hyperlink>
        </w:p>
        <w:p w14:paraId="194FD6B7" w14:textId="77777777" w:rsidR="001B146D" w:rsidRDefault="00B42AFD">
          <w:pPr>
            <w:pStyle w:val="TOC4"/>
            <w:tabs>
              <w:tab w:val="right" w:leader="dot" w:pos="9469"/>
            </w:tabs>
            <w:spacing w:before="96"/>
            <w:rPr>
              <w:rFonts w:ascii="Calibri"/>
              <w:i w:val="0"/>
            </w:rPr>
          </w:pPr>
          <w:hyperlink w:anchor="_TOC_250012" w:history="1">
            <w:r w:rsidR="000D11B6">
              <w:t>Weather</w:t>
            </w:r>
            <w:r w:rsidR="000D11B6">
              <w:rPr>
                <w:spacing w:val="-1"/>
              </w:rPr>
              <w:t xml:space="preserve"> </w:t>
            </w:r>
            <w:r w:rsidR="000D11B6">
              <w:t>Monitoring</w:t>
            </w:r>
            <w:r w:rsidR="000D11B6">
              <w:tab/>
            </w:r>
            <w:r w:rsidR="000D11B6">
              <w:rPr>
                <w:rFonts w:ascii="Calibri"/>
                <w:i w:val="0"/>
              </w:rPr>
              <w:t>6</w:t>
            </w:r>
          </w:hyperlink>
        </w:p>
        <w:p w14:paraId="26ECF629" w14:textId="77777777" w:rsidR="001B146D" w:rsidRDefault="00B42AFD">
          <w:pPr>
            <w:pStyle w:val="TOC4"/>
            <w:tabs>
              <w:tab w:val="right" w:leader="dot" w:pos="9469"/>
            </w:tabs>
            <w:rPr>
              <w:rFonts w:ascii="Calibri"/>
              <w:i w:val="0"/>
            </w:rPr>
          </w:pPr>
          <w:hyperlink w:anchor="_TOC_250011" w:history="1">
            <w:r w:rsidR="000D11B6">
              <w:t>Mobilization</w:t>
            </w:r>
            <w:r w:rsidR="000D11B6">
              <w:tab/>
            </w:r>
            <w:r w:rsidR="000D11B6">
              <w:rPr>
                <w:rFonts w:ascii="Calibri"/>
                <w:i w:val="0"/>
              </w:rPr>
              <w:t>7</w:t>
            </w:r>
          </w:hyperlink>
        </w:p>
        <w:p w14:paraId="6BAC47E7" w14:textId="77777777" w:rsidR="001B146D" w:rsidRDefault="00B42AFD">
          <w:pPr>
            <w:pStyle w:val="TOC4"/>
            <w:tabs>
              <w:tab w:val="right" w:leader="dot" w:pos="9469"/>
            </w:tabs>
            <w:spacing w:before="100"/>
            <w:rPr>
              <w:rFonts w:ascii="Calibri"/>
              <w:i w:val="0"/>
            </w:rPr>
          </w:pPr>
          <w:hyperlink w:anchor="_TOC_250010" w:history="1">
            <w:r w:rsidR="000D11B6">
              <w:t>Command</w:t>
            </w:r>
            <w:r w:rsidR="000D11B6">
              <w:rPr>
                <w:spacing w:val="-1"/>
              </w:rPr>
              <w:t xml:space="preserve"> </w:t>
            </w:r>
            <w:r w:rsidR="000D11B6">
              <w:t>&amp;</w:t>
            </w:r>
            <w:r w:rsidR="000D11B6">
              <w:rPr>
                <w:spacing w:val="-2"/>
              </w:rPr>
              <w:t xml:space="preserve"> </w:t>
            </w:r>
            <w:r w:rsidR="000D11B6">
              <w:t>Control</w:t>
            </w:r>
            <w:r w:rsidR="000D11B6">
              <w:tab/>
            </w:r>
            <w:r w:rsidR="000D11B6">
              <w:rPr>
                <w:rFonts w:ascii="Calibri"/>
                <w:i w:val="0"/>
              </w:rPr>
              <w:t>8</w:t>
            </w:r>
          </w:hyperlink>
        </w:p>
        <w:p w14:paraId="4B4F4DEC" w14:textId="77777777" w:rsidR="001B146D" w:rsidRDefault="00B42AFD">
          <w:pPr>
            <w:pStyle w:val="TOC4"/>
            <w:tabs>
              <w:tab w:val="right" w:leader="dot" w:pos="9469"/>
            </w:tabs>
            <w:rPr>
              <w:rFonts w:ascii="Calibri"/>
              <w:i w:val="0"/>
            </w:rPr>
          </w:pPr>
          <w:hyperlink w:anchor="_TOC_250009" w:history="1">
            <w:r w:rsidR="000D11B6">
              <w:t>Areas</w:t>
            </w:r>
            <w:r w:rsidR="000D11B6">
              <w:rPr>
                <w:spacing w:val="-1"/>
              </w:rPr>
              <w:t xml:space="preserve"> </w:t>
            </w:r>
            <w:r w:rsidR="000D11B6">
              <w:t>of</w:t>
            </w:r>
            <w:r w:rsidR="000D11B6">
              <w:rPr>
                <w:spacing w:val="-2"/>
              </w:rPr>
              <w:t xml:space="preserve"> </w:t>
            </w:r>
            <w:r w:rsidR="000D11B6">
              <w:t>Responsibility</w:t>
            </w:r>
            <w:r w:rsidR="000D11B6">
              <w:tab/>
            </w:r>
            <w:r w:rsidR="000D11B6">
              <w:rPr>
                <w:rFonts w:ascii="Calibri"/>
                <w:i w:val="0"/>
              </w:rPr>
              <w:t>10</w:t>
            </w:r>
          </w:hyperlink>
        </w:p>
        <w:p w14:paraId="3C6D2AE1" w14:textId="77777777" w:rsidR="001B146D" w:rsidRDefault="00B42AFD">
          <w:pPr>
            <w:pStyle w:val="TOC4"/>
            <w:tabs>
              <w:tab w:val="right" w:leader="dot" w:pos="9469"/>
            </w:tabs>
            <w:spacing w:before="100"/>
            <w:rPr>
              <w:rFonts w:ascii="Calibri"/>
              <w:i w:val="0"/>
            </w:rPr>
          </w:pPr>
          <w:hyperlink w:anchor="_TOC_250008" w:history="1">
            <w:r w:rsidR="000D11B6">
              <w:t>Snow</w:t>
            </w:r>
            <w:r w:rsidR="000D11B6">
              <w:rPr>
                <w:spacing w:val="-1"/>
              </w:rPr>
              <w:t xml:space="preserve"> </w:t>
            </w:r>
            <w:r w:rsidR="000D11B6">
              <w:t>Removal</w:t>
            </w:r>
            <w:r w:rsidR="000D11B6">
              <w:rPr>
                <w:spacing w:val="-2"/>
              </w:rPr>
              <w:t xml:space="preserve"> </w:t>
            </w:r>
            <w:r w:rsidR="000D11B6">
              <w:t>Maps</w:t>
            </w:r>
            <w:r w:rsidR="000D11B6">
              <w:tab/>
            </w:r>
            <w:r w:rsidR="000D11B6">
              <w:rPr>
                <w:rFonts w:ascii="Calibri"/>
                <w:i w:val="0"/>
              </w:rPr>
              <w:t>10</w:t>
            </w:r>
          </w:hyperlink>
        </w:p>
        <w:p w14:paraId="4312D2E7" w14:textId="77777777" w:rsidR="001B146D" w:rsidRDefault="00B42AFD">
          <w:pPr>
            <w:pStyle w:val="TOC3"/>
            <w:tabs>
              <w:tab w:val="right" w:leader="dot" w:pos="9469"/>
            </w:tabs>
            <w:rPr>
              <w:rFonts w:ascii="Calibri"/>
            </w:rPr>
          </w:pPr>
          <w:hyperlink w:anchor="_TOC_250007" w:history="1">
            <w:r w:rsidR="000D11B6">
              <w:t>Stand Down from Snow</w:t>
            </w:r>
            <w:r w:rsidR="000D11B6">
              <w:rPr>
                <w:spacing w:val="-2"/>
              </w:rPr>
              <w:t xml:space="preserve"> </w:t>
            </w:r>
            <w:r w:rsidR="000D11B6">
              <w:t>Removal</w:t>
            </w:r>
            <w:r w:rsidR="000D11B6">
              <w:rPr>
                <w:spacing w:val="-2"/>
              </w:rPr>
              <w:t xml:space="preserve"> </w:t>
            </w:r>
            <w:r w:rsidR="000D11B6">
              <w:t>Operations</w:t>
            </w:r>
            <w:r w:rsidR="000D11B6">
              <w:tab/>
            </w:r>
            <w:r w:rsidR="000D11B6">
              <w:rPr>
                <w:rFonts w:ascii="Calibri"/>
              </w:rPr>
              <w:t>10</w:t>
            </w:r>
          </w:hyperlink>
        </w:p>
        <w:p w14:paraId="4431C79A" w14:textId="77777777" w:rsidR="001B146D" w:rsidRDefault="00B42AFD">
          <w:pPr>
            <w:pStyle w:val="TOC1"/>
            <w:tabs>
              <w:tab w:val="right" w:leader="dot" w:pos="9469"/>
            </w:tabs>
            <w:spacing w:before="101"/>
            <w:rPr>
              <w:rFonts w:ascii="Calibri"/>
            </w:rPr>
          </w:pPr>
          <w:hyperlink w:anchor="_TOC_250006" w:history="1">
            <w:r w:rsidR="000D11B6">
              <w:t>Post</w:t>
            </w:r>
            <w:r w:rsidR="000D11B6">
              <w:rPr>
                <w:spacing w:val="-2"/>
              </w:rPr>
              <w:t xml:space="preserve"> </w:t>
            </w:r>
            <w:r w:rsidR="000D11B6">
              <w:t>Event</w:t>
            </w:r>
            <w:r w:rsidR="000D11B6">
              <w:rPr>
                <w:spacing w:val="-2"/>
              </w:rPr>
              <w:t xml:space="preserve"> </w:t>
            </w:r>
            <w:r w:rsidR="000D11B6">
              <w:t>Activities</w:t>
            </w:r>
            <w:r w:rsidR="000D11B6">
              <w:tab/>
            </w:r>
            <w:r w:rsidR="000D11B6">
              <w:rPr>
                <w:rFonts w:ascii="Calibri"/>
              </w:rPr>
              <w:t>11</w:t>
            </w:r>
          </w:hyperlink>
        </w:p>
        <w:p w14:paraId="44C33710" w14:textId="77777777" w:rsidR="001B146D" w:rsidRDefault="00B42AFD">
          <w:pPr>
            <w:pStyle w:val="TOC4"/>
            <w:tabs>
              <w:tab w:val="right" w:leader="dot" w:pos="9469"/>
            </w:tabs>
            <w:spacing w:before="95"/>
            <w:rPr>
              <w:rFonts w:ascii="Calibri"/>
              <w:i w:val="0"/>
            </w:rPr>
          </w:pPr>
          <w:hyperlink w:anchor="_TOC_250005" w:history="1">
            <w:r w:rsidR="000D11B6">
              <w:t>Restocking</w:t>
            </w:r>
            <w:r w:rsidR="000D11B6">
              <w:rPr>
                <w:spacing w:val="-1"/>
              </w:rPr>
              <w:t xml:space="preserve"> </w:t>
            </w:r>
            <w:r w:rsidR="000D11B6">
              <w:t>of</w:t>
            </w:r>
            <w:r w:rsidR="000D11B6">
              <w:rPr>
                <w:spacing w:val="-2"/>
              </w:rPr>
              <w:t xml:space="preserve"> </w:t>
            </w:r>
            <w:r w:rsidR="000D11B6">
              <w:t>Inventory</w:t>
            </w:r>
            <w:r w:rsidR="000D11B6">
              <w:tab/>
            </w:r>
            <w:r w:rsidR="000D11B6">
              <w:rPr>
                <w:rFonts w:ascii="Calibri"/>
                <w:i w:val="0"/>
              </w:rPr>
              <w:t>11</w:t>
            </w:r>
          </w:hyperlink>
        </w:p>
        <w:p w14:paraId="10242BAB" w14:textId="77777777" w:rsidR="001B146D" w:rsidRDefault="00B42AFD">
          <w:pPr>
            <w:pStyle w:val="TOC4"/>
            <w:tabs>
              <w:tab w:val="right" w:leader="dot" w:pos="9469"/>
            </w:tabs>
            <w:rPr>
              <w:rFonts w:ascii="Calibri"/>
              <w:i w:val="0"/>
            </w:rPr>
          </w:pPr>
          <w:hyperlink w:anchor="_TOC_250004" w:history="1">
            <w:r w:rsidR="000D11B6">
              <w:t>Cleaning, Evaluation and Repair</w:t>
            </w:r>
            <w:r w:rsidR="000D11B6">
              <w:rPr>
                <w:spacing w:val="-1"/>
              </w:rPr>
              <w:t xml:space="preserve"> </w:t>
            </w:r>
            <w:r w:rsidR="000D11B6">
              <w:t>of</w:t>
            </w:r>
            <w:r w:rsidR="000D11B6">
              <w:rPr>
                <w:spacing w:val="-2"/>
              </w:rPr>
              <w:t xml:space="preserve"> </w:t>
            </w:r>
            <w:r w:rsidR="000D11B6">
              <w:t>Equipment</w:t>
            </w:r>
            <w:r w:rsidR="000D11B6">
              <w:tab/>
            </w:r>
            <w:r w:rsidR="000D11B6">
              <w:rPr>
                <w:rFonts w:ascii="Calibri"/>
                <w:i w:val="0"/>
              </w:rPr>
              <w:t>11</w:t>
            </w:r>
          </w:hyperlink>
        </w:p>
        <w:p w14:paraId="56AC0434" w14:textId="77777777" w:rsidR="001B146D" w:rsidRDefault="00B42AFD">
          <w:pPr>
            <w:pStyle w:val="TOC4"/>
            <w:tabs>
              <w:tab w:val="right" w:leader="dot" w:pos="9469"/>
            </w:tabs>
            <w:rPr>
              <w:rFonts w:ascii="Calibri"/>
              <w:i w:val="0"/>
            </w:rPr>
          </w:pPr>
          <w:hyperlink w:anchor="_TOC_250003" w:history="1">
            <w:r w:rsidR="000D11B6">
              <w:t>After-Action</w:t>
            </w:r>
            <w:r w:rsidR="000D11B6">
              <w:rPr>
                <w:spacing w:val="-1"/>
              </w:rPr>
              <w:t xml:space="preserve"> </w:t>
            </w:r>
            <w:r w:rsidR="000D11B6">
              <w:t>Review</w:t>
            </w:r>
            <w:r w:rsidR="000D11B6">
              <w:tab/>
            </w:r>
            <w:r w:rsidR="000D11B6">
              <w:rPr>
                <w:rFonts w:ascii="Calibri"/>
                <w:i w:val="0"/>
              </w:rPr>
              <w:t>11</w:t>
            </w:r>
          </w:hyperlink>
        </w:p>
        <w:p w14:paraId="202A2ADD" w14:textId="77777777" w:rsidR="001B146D" w:rsidRDefault="00B42AFD">
          <w:pPr>
            <w:pStyle w:val="TOC1"/>
            <w:tabs>
              <w:tab w:val="right" w:leader="dot" w:pos="9469"/>
            </w:tabs>
            <w:spacing w:after="20"/>
            <w:rPr>
              <w:rFonts w:ascii="Calibri"/>
            </w:rPr>
          </w:pPr>
          <w:hyperlink w:anchor="_TOC_250002" w:history="1">
            <w:r w:rsidR="000D11B6">
              <w:t>Appendices</w:t>
            </w:r>
            <w:r w:rsidR="000D11B6">
              <w:tab/>
            </w:r>
            <w:r w:rsidR="000D11B6">
              <w:rPr>
                <w:rFonts w:ascii="Calibri"/>
              </w:rPr>
              <w:t>12</w:t>
            </w:r>
          </w:hyperlink>
        </w:p>
        <w:p w14:paraId="0CBB3050" w14:textId="77777777" w:rsidR="001B146D" w:rsidRDefault="00B42AFD">
          <w:pPr>
            <w:pStyle w:val="TOC2"/>
            <w:tabs>
              <w:tab w:val="right" w:leader="dot" w:pos="9469"/>
            </w:tabs>
            <w:rPr>
              <w:rFonts w:ascii="Calibri"/>
              <w:i w:val="0"/>
            </w:rPr>
          </w:pPr>
          <w:hyperlink w:anchor="_TOC_250001" w:history="1">
            <w:r w:rsidR="000D11B6">
              <w:t>Appendix A:   Plow</w:t>
            </w:r>
            <w:r w:rsidR="000D11B6">
              <w:rPr>
                <w:spacing w:val="-2"/>
              </w:rPr>
              <w:t xml:space="preserve"> </w:t>
            </w:r>
            <w:r w:rsidR="000D11B6">
              <w:t>Trucks</w:t>
            </w:r>
            <w:r w:rsidR="000D11B6">
              <w:rPr>
                <w:spacing w:val="-1"/>
              </w:rPr>
              <w:t xml:space="preserve"> </w:t>
            </w:r>
            <w:r w:rsidR="000D11B6">
              <w:t>Assigned</w:t>
            </w:r>
            <w:r w:rsidR="000D11B6">
              <w:tab/>
            </w:r>
            <w:r w:rsidR="000D11B6">
              <w:rPr>
                <w:rFonts w:ascii="Calibri"/>
                <w:i w:val="0"/>
              </w:rPr>
              <w:t>12</w:t>
            </w:r>
          </w:hyperlink>
        </w:p>
        <w:p w14:paraId="0439203E" w14:textId="77777777" w:rsidR="001B146D" w:rsidRDefault="00B42AFD">
          <w:pPr>
            <w:pStyle w:val="TOC2"/>
            <w:tabs>
              <w:tab w:val="right" w:leader="dot" w:pos="9469"/>
            </w:tabs>
            <w:spacing w:before="100"/>
            <w:rPr>
              <w:rFonts w:ascii="Calibri"/>
              <w:i w:val="0"/>
            </w:rPr>
          </w:pPr>
          <w:hyperlink w:anchor="_TOC_250000" w:history="1">
            <w:r w:rsidR="000D11B6">
              <w:t>Appendix B: Contract Snow</w:t>
            </w:r>
            <w:r w:rsidR="000D11B6">
              <w:rPr>
                <w:spacing w:val="-3"/>
              </w:rPr>
              <w:t xml:space="preserve"> </w:t>
            </w:r>
            <w:r w:rsidR="000D11B6">
              <w:t>Plowing</w:t>
            </w:r>
            <w:r w:rsidR="000D11B6">
              <w:rPr>
                <w:spacing w:val="-1"/>
              </w:rPr>
              <w:t xml:space="preserve"> </w:t>
            </w:r>
            <w:r w:rsidR="000D11B6">
              <w:t>Areas</w:t>
            </w:r>
            <w:r w:rsidR="000D11B6">
              <w:tab/>
            </w:r>
            <w:r w:rsidR="000D11B6">
              <w:rPr>
                <w:rFonts w:ascii="Calibri"/>
                <w:i w:val="0"/>
              </w:rPr>
              <w:t>13</w:t>
            </w:r>
          </w:hyperlink>
        </w:p>
      </w:sdtContent>
    </w:sdt>
    <w:p w14:paraId="1E96A053" w14:textId="77777777" w:rsidR="001B146D" w:rsidRDefault="001B146D">
      <w:pPr>
        <w:rPr>
          <w:rFonts w:ascii="Calibri"/>
        </w:rPr>
        <w:sectPr w:rsidR="001B146D">
          <w:type w:val="continuous"/>
          <w:pgSz w:w="12240" w:h="15840"/>
          <w:pgMar w:top="1359" w:right="1340" w:bottom="1480" w:left="1320" w:header="720" w:footer="720" w:gutter="0"/>
          <w:cols w:space="720"/>
        </w:sectPr>
      </w:pPr>
    </w:p>
    <w:p w14:paraId="139153AA" w14:textId="77777777" w:rsidR="001B146D" w:rsidRDefault="000D11B6">
      <w:pPr>
        <w:pStyle w:val="Heading1"/>
        <w:spacing w:line="298" w:lineRule="exact"/>
      </w:pPr>
      <w:bookmarkStart w:id="0" w:name="_TOC_250033"/>
      <w:bookmarkEnd w:id="0"/>
      <w:r>
        <w:lastRenderedPageBreak/>
        <w:t>Introduction</w:t>
      </w:r>
    </w:p>
    <w:p w14:paraId="49436D7C" w14:textId="78B66589" w:rsidR="001B146D" w:rsidRDefault="000D11B6">
      <w:pPr>
        <w:pStyle w:val="BodyText"/>
        <w:ind w:left="120" w:right="535"/>
      </w:pPr>
      <w:r>
        <w:t>Facilities Management has primary responsibility for snow and ice control operations for the University and</w:t>
      </w:r>
      <w:r w:rsidR="00E17702">
        <w:t xml:space="preserve"> UVA Health</w:t>
      </w:r>
      <w:r w:rsidR="00155B5F">
        <w:t>.</w:t>
      </w:r>
      <w:r>
        <w:t xml:space="preserve">  This plan establishes basic priorities for conducting these operations; describes the organization, control, and communications procedures; and assigns specific responsibilities.</w:t>
      </w:r>
    </w:p>
    <w:p w14:paraId="3ACC07E3" w14:textId="77777777" w:rsidR="001B146D" w:rsidRDefault="001B146D">
      <w:pPr>
        <w:pStyle w:val="BodyText"/>
        <w:spacing w:before="4"/>
      </w:pPr>
    </w:p>
    <w:p w14:paraId="40576123" w14:textId="77777777" w:rsidR="001B146D" w:rsidRDefault="000D11B6">
      <w:pPr>
        <w:pStyle w:val="BodyText"/>
        <w:spacing w:line="237" w:lineRule="auto"/>
        <w:ind w:left="120" w:right="762"/>
      </w:pPr>
      <w:r>
        <w:t>During a snow event, only bona fide emergencies have a higher priority than snow and ice control operations for landscape services and operations personnel.</w:t>
      </w:r>
    </w:p>
    <w:p w14:paraId="7336551A" w14:textId="77777777" w:rsidR="001B146D" w:rsidRDefault="000D11B6">
      <w:pPr>
        <w:pStyle w:val="Heading1"/>
        <w:spacing w:before="205" w:line="298" w:lineRule="exact"/>
      </w:pPr>
      <w:bookmarkStart w:id="1" w:name="_TOC_250032"/>
      <w:bookmarkEnd w:id="1"/>
      <w:r>
        <w:t>Snow and Ice Control Objectives</w:t>
      </w:r>
    </w:p>
    <w:p w14:paraId="066BBB0A" w14:textId="77777777" w:rsidR="001B146D" w:rsidRDefault="000D11B6">
      <w:pPr>
        <w:spacing w:before="2" w:line="237" w:lineRule="auto"/>
        <w:ind w:left="120"/>
        <w:rPr>
          <w:sz w:val="24"/>
        </w:rPr>
      </w:pPr>
      <w:r>
        <w:rPr>
          <w:sz w:val="24"/>
        </w:rPr>
        <w:t xml:space="preserve">In accordance with Policy HRM-032 </w:t>
      </w:r>
      <w:r>
        <w:rPr>
          <w:i/>
          <w:sz w:val="24"/>
        </w:rPr>
        <w:t>Disruption of Normal University Operation Resulting from Weather or Emergency Events</w:t>
      </w:r>
      <w:r>
        <w:rPr>
          <w:sz w:val="24"/>
        </w:rPr>
        <w:t>, snow and ice control operations will be undertaken to ensure that:</w:t>
      </w:r>
    </w:p>
    <w:p w14:paraId="6DF31405" w14:textId="311F2206" w:rsidR="001B146D" w:rsidRDefault="00E17702">
      <w:pPr>
        <w:pStyle w:val="ListParagraph"/>
        <w:numPr>
          <w:ilvl w:val="0"/>
          <w:numId w:val="3"/>
        </w:numPr>
        <w:tabs>
          <w:tab w:val="left" w:pos="840"/>
        </w:tabs>
        <w:spacing w:before="5" w:line="237" w:lineRule="auto"/>
        <w:ind w:right="98"/>
        <w:rPr>
          <w:sz w:val="24"/>
        </w:rPr>
      </w:pPr>
      <w:r>
        <w:rPr>
          <w:sz w:val="24"/>
        </w:rPr>
        <w:t>UVA</w:t>
      </w:r>
      <w:r w:rsidR="000D11B6">
        <w:rPr>
          <w:sz w:val="24"/>
        </w:rPr>
        <w:t xml:space="preserve"> Health to include outlying clinics and hospitals, operates without</w:t>
      </w:r>
      <w:r w:rsidR="000D11B6">
        <w:rPr>
          <w:spacing w:val="-2"/>
          <w:sz w:val="24"/>
        </w:rPr>
        <w:t xml:space="preserve"> </w:t>
      </w:r>
      <w:r w:rsidR="000D11B6">
        <w:rPr>
          <w:sz w:val="24"/>
        </w:rPr>
        <w:t>disruption</w:t>
      </w:r>
    </w:p>
    <w:p w14:paraId="2153F629" w14:textId="77777777" w:rsidR="001B146D" w:rsidRDefault="000D11B6">
      <w:pPr>
        <w:pStyle w:val="ListParagraph"/>
        <w:numPr>
          <w:ilvl w:val="0"/>
          <w:numId w:val="3"/>
        </w:numPr>
        <w:tabs>
          <w:tab w:val="left" w:pos="840"/>
        </w:tabs>
        <w:spacing w:before="6" w:line="237" w:lineRule="auto"/>
        <w:ind w:right="98"/>
        <w:rPr>
          <w:sz w:val="24"/>
        </w:rPr>
      </w:pPr>
      <w:r>
        <w:rPr>
          <w:sz w:val="24"/>
        </w:rPr>
        <w:t>Safe access to University Grounds is maintained throughout a snow event for emergency vehicles</w:t>
      </w:r>
    </w:p>
    <w:p w14:paraId="2D173D91" w14:textId="77777777" w:rsidR="001B146D" w:rsidRDefault="000D11B6">
      <w:pPr>
        <w:pStyle w:val="ListParagraph"/>
        <w:numPr>
          <w:ilvl w:val="0"/>
          <w:numId w:val="3"/>
        </w:numPr>
        <w:tabs>
          <w:tab w:val="left" w:pos="840"/>
        </w:tabs>
        <w:spacing w:before="3" w:line="275" w:lineRule="exact"/>
        <w:rPr>
          <w:sz w:val="24"/>
        </w:rPr>
      </w:pPr>
      <w:r>
        <w:rPr>
          <w:sz w:val="24"/>
        </w:rPr>
        <w:t>Access to the UVA Police Department is</w:t>
      </w:r>
      <w:r>
        <w:rPr>
          <w:spacing w:val="-6"/>
          <w:sz w:val="24"/>
        </w:rPr>
        <w:t xml:space="preserve"> </w:t>
      </w:r>
      <w:r>
        <w:rPr>
          <w:sz w:val="24"/>
        </w:rPr>
        <w:t>maintained</w:t>
      </w:r>
    </w:p>
    <w:p w14:paraId="6FA19FC4" w14:textId="77777777" w:rsidR="001B146D" w:rsidRDefault="000D11B6">
      <w:pPr>
        <w:pStyle w:val="ListParagraph"/>
        <w:numPr>
          <w:ilvl w:val="0"/>
          <w:numId w:val="3"/>
        </w:numPr>
        <w:tabs>
          <w:tab w:val="left" w:pos="840"/>
        </w:tabs>
        <w:spacing w:line="275" w:lineRule="exact"/>
        <w:rPr>
          <w:sz w:val="24"/>
        </w:rPr>
      </w:pPr>
      <w:r>
        <w:rPr>
          <w:sz w:val="24"/>
        </w:rPr>
        <w:t>University bus routes are cleared and available for use by students, faculty, and</w:t>
      </w:r>
      <w:r>
        <w:rPr>
          <w:spacing w:val="-20"/>
          <w:sz w:val="24"/>
        </w:rPr>
        <w:t xml:space="preserve"> </w:t>
      </w:r>
      <w:r>
        <w:rPr>
          <w:sz w:val="24"/>
        </w:rPr>
        <w:t>staff</w:t>
      </w:r>
    </w:p>
    <w:p w14:paraId="267B15F8" w14:textId="77777777" w:rsidR="001B146D" w:rsidRDefault="000D11B6">
      <w:pPr>
        <w:pStyle w:val="ListParagraph"/>
        <w:numPr>
          <w:ilvl w:val="0"/>
          <w:numId w:val="3"/>
        </w:numPr>
        <w:tabs>
          <w:tab w:val="left" w:pos="840"/>
        </w:tabs>
        <w:spacing w:before="5" w:line="237" w:lineRule="auto"/>
        <w:ind w:right="99"/>
        <w:rPr>
          <w:sz w:val="24"/>
        </w:rPr>
      </w:pPr>
      <w:r>
        <w:rPr>
          <w:sz w:val="24"/>
        </w:rPr>
        <w:t>The schools and departments of the University will be able to operate during regularly scheduled hours while the University is in</w:t>
      </w:r>
      <w:r>
        <w:rPr>
          <w:spacing w:val="-4"/>
          <w:sz w:val="24"/>
        </w:rPr>
        <w:t xml:space="preserve"> </w:t>
      </w:r>
      <w:r>
        <w:rPr>
          <w:sz w:val="24"/>
        </w:rPr>
        <w:t>session</w:t>
      </w:r>
    </w:p>
    <w:p w14:paraId="5B0696FF" w14:textId="77777777" w:rsidR="001B146D" w:rsidRDefault="000D11B6">
      <w:pPr>
        <w:pStyle w:val="ListParagraph"/>
        <w:numPr>
          <w:ilvl w:val="0"/>
          <w:numId w:val="3"/>
        </w:numPr>
        <w:tabs>
          <w:tab w:val="left" w:pos="840"/>
        </w:tabs>
        <w:spacing w:before="3" w:line="275" w:lineRule="exact"/>
        <w:rPr>
          <w:sz w:val="24"/>
        </w:rPr>
      </w:pPr>
      <w:r>
        <w:rPr>
          <w:sz w:val="24"/>
        </w:rPr>
        <w:t>Housing Facilities will remain accessible for the duration of the</w:t>
      </w:r>
      <w:r>
        <w:rPr>
          <w:spacing w:val="-11"/>
          <w:sz w:val="24"/>
        </w:rPr>
        <w:t xml:space="preserve"> </w:t>
      </w:r>
      <w:r>
        <w:rPr>
          <w:sz w:val="24"/>
        </w:rPr>
        <w:t>storm</w:t>
      </w:r>
    </w:p>
    <w:p w14:paraId="26DB8E8D" w14:textId="62775834" w:rsidR="001B146D" w:rsidRDefault="000D11B6">
      <w:pPr>
        <w:pStyle w:val="Heading3"/>
        <w:numPr>
          <w:ilvl w:val="1"/>
          <w:numId w:val="3"/>
        </w:numPr>
        <w:tabs>
          <w:tab w:val="left" w:pos="1560"/>
        </w:tabs>
        <w:spacing w:before="0" w:line="240" w:lineRule="auto"/>
        <w:ind w:right="98"/>
        <w:jc w:val="both"/>
      </w:pPr>
      <w:r>
        <w:t>Walkways</w:t>
      </w:r>
      <w:r>
        <w:rPr>
          <w:spacing w:val="-13"/>
        </w:rPr>
        <w:t xml:space="preserve"> </w:t>
      </w:r>
      <w:r>
        <w:t>and</w:t>
      </w:r>
      <w:r>
        <w:rPr>
          <w:spacing w:val="-13"/>
        </w:rPr>
        <w:t xml:space="preserve"> </w:t>
      </w:r>
      <w:r>
        <w:t>stairs</w:t>
      </w:r>
      <w:r>
        <w:rPr>
          <w:spacing w:val="-13"/>
        </w:rPr>
        <w:t xml:space="preserve"> </w:t>
      </w:r>
      <w:r>
        <w:t>at</w:t>
      </w:r>
      <w:r>
        <w:rPr>
          <w:spacing w:val="-13"/>
        </w:rPr>
        <w:t xml:space="preserve"> </w:t>
      </w:r>
      <w:r>
        <w:t>Gooch-Dillard,</w:t>
      </w:r>
      <w:r>
        <w:rPr>
          <w:spacing w:val="-13"/>
        </w:rPr>
        <w:t xml:space="preserve"> </w:t>
      </w:r>
      <w:r>
        <w:t>located</w:t>
      </w:r>
      <w:r>
        <w:rPr>
          <w:spacing w:val="-13"/>
        </w:rPr>
        <w:t xml:space="preserve"> </w:t>
      </w:r>
      <w:r>
        <w:t>on</w:t>
      </w:r>
      <w:r>
        <w:rPr>
          <w:spacing w:val="-13"/>
        </w:rPr>
        <w:t xml:space="preserve"> </w:t>
      </w:r>
      <w:r>
        <w:t>the</w:t>
      </w:r>
      <w:r>
        <w:rPr>
          <w:spacing w:val="-13"/>
        </w:rPr>
        <w:t xml:space="preserve"> </w:t>
      </w:r>
      <w:r w:rsidR="003414CC">
        <w:t>third</w:t>
      </w:r>
      <w:r w:rsidR="003414CC">
        <w:rPr>
          <w:spacing w:val="-13"/>
        </w:rPr>
        <w:t>-floor</w:t>
      </w:r>
      <w:r>
        <w:rPr>
          <w:spacing w:val="-13"/>
        </w:rPr>
        <w:t xml:space="preserve"> </w:t>
      </w:r>
      <w:r>
        <w:t>terrace</w:t>
      </w:r>
      <w:r>
        <w:rPr>
          <w:spacing w:val="-13"/>
        </w:rPr>
        <w:t xml:space="preserve"> </w:t>
      </w:r>
      <w:r>
        <w:t>(see</w:t>
      </w:r>
      <w:r>
        <w:rPr>
          <w:spacing w:val="-13"/>
        </w:rPr>
        <w:t xml:space="preserve"> </w:t>
      </w:r>
      <w:r>
        <w:t xml:space="preserve">map for exact location) are the only egress routes for this building and will be </w:t>
      </w:r>
      <w:proofErr w:type="gramStart"/>
      <w:r>
        <w:t>kept passable at all times</w:t>
      </w:r>
      <w:proofErr w:type="gramEnd"/>
      <w:r>
        <w:t xml:space="preserve"> during all snow and ice conditions. This is a code requirement</w:t>
      </w:r>
      <w:r>
        <w:rPr>
          <w:spacing w:val="-14"/>
        </w:rPr>
        <w:t xml:space="preserve"> </w:t>
      </w:r>
      <w:r>
        <w:t>and</w:t>
      </w:r>
      <w:r>
        <w:rPr>
          <w:spacing w:val="-14"/>
        </w:rPr>
        <w:t xml:space="preserve"> </w:t>
      </w:r>
      <w:r>
        <w:t>shall</w:t>
      </w:r>
      <w:r>
        <w:rPr>
          <w:spacing w:val="-14"/>
        </w:rPr>
        <w:t xml:space="preserve"> </w:t>
      </w:r>
      <w:r>
        <w:t>be</w:t>
      </w:r>
      <w:r>
        <w:rPr>
          <w:spacing w:val="-14"/>
        </w:rPr>
        <w:t xml:space="preserve"> </w:t>
      </w:r>
      <w:r>
        <w:t>included</w:t>
      </w:r>
      <w:r>
        <w:rPr>
          <w:spacing w:val="-14"/>
        </w:rPr>
        <w:t xml:space="preserve"> </w:t>
      </w:r>
      <w:r>
        <w:t>in</w:t>
      </w:r>
      <w:r>
        <w:rPr>
          <w:spacing w:val="-14"/>
        </w:rPr>
        <w:t xml:space="preserve"> </w:t>
      </w:r>
      <w:r>
        <w:t>future</w:t>
      </w:r>
      <w:r>
        <w:rPr>
          <w:spacing w:val="-14"/>
        </w:rPr>
        <w:t xml:space="preserve"> </w:t>
      </w:r>
      <w:r>
        <w:t>versions</w:t>
      </w:r>
      <w:r>
        <w:rPr>
          <w:spacing w:val="-14"/>
        </w:rPr>
        <w:t xml:space="preserve"> </w:t>
      </w:r>
      <w:r>
        <w:t>of</w:t>
      </w:r>
      <w:r>
        <w:rPr>
          <w:spacing w:val="-14"/>
        </w:rPr>
        <w:t xml:space="preserve"> </w:t>
      </w:r>
      <w:r>
        <w:t>the</w:t>
      </w:r>
      <w:r>
        <w:rPr>
          <w:spacing w:val="-14"/>
        </w:rPr>
        <w:t xml:space="preserve"> </w:t>
      </w:r>
      <w:r>
        <w:t>University</w:t>
      </w:r>
      <w:r>
        <w:rPr>
          <w:spacing w:val="-14"/>
        </w:rPr>
        <w:t xml:space="preserve"> </w:t>
      </w:r>
      <w:r>
        <w:t>Snow</w:t>
      </w:r>
      <w:r>
        <w:rPr>
          <w:spacing w:val="-14"/>
        </w:rPr>
        <w:t xml:space="preserve"> </w:t>
      </w:r>
      <w:r>
        <w:t>plan. Any changes to this requirement must be approved by the State Fire Marshal’s office</w:t>
      </w:r>
    </w:p>
    <w:p w14:paraId="4FF88FDD" w14:textId="77777777" w:rsidR="001B146D" w:rsidRDefault="000D11B6">
      <w:pPr>
        <w:pStyle w:val="Heading1"/>
        <w:spacing w:before="201"/>
      </w:pPr>
      <w:bookmarkStart w:id="2" w:name="_TOC_250031"/>
      <w:bookmarkEnd w:id="2"/>
      <w:r>
        <w:t>Organization</w:t>
      </w:r>
    </w:p>
    <w:p w14:paraId="0DB3E68F" w14:textId="77777777" w:rsidR="001B146D" w:rsidRDefault="000D11B6">
      <w:pPr>
        <w:pStyle w:val="Heading3"/>
      </w:pPr>
      <w:bookmarkStart w:id="3" w:name="_TOC_250030"/>
      <w:bookmarkEnd w:id="3"/>
      <w:r>
        <w:t>Director of Operations:</w:t>
      </w:r>
    </w:p>
    <w:p w14:paraId="49A0A42F" w14:textId="77777777" w:rsidR="001B146D" w:rsidRDefault="000D11B6">
      <w:pPr>
        <w:pStyle w:val="BodyText"/>
        <w:ind w:left="120" w:right="423"/>
      </w:pPr>
      <w:r>
        <w:t>Overall responsibility for snow and ice control for all roadways, parking lots, and pedestrian access for the University Academic Division. Reports snow removal progress directly to the Associate Vice President and Chief Facilities Officer and the Office of Safety and Emergency Preparedness.</w:t>
      </w:r>
    </w:p>
    <w:p w14:paraId="32C78DAB" w14:textId="77777777" w:rsidR="001B146D" w:rsidRDefault="000D11B6">
      <w:pPr>
        <w:pStyle w:val="Heading3"/>
      </w:pPr>
      <w:bookmarkStart w:id="4" w:name="_TOC_250029"/>
      <w:bookmarkEnd w:id="4"/>
      <w:r>
        <w:t>Director of Health System Physical Plant:</w:t>
      </w:r>
    </w:p>
    <w:p w14:paraId="2C92B6DC" w14:textId="7A37AC15" w:rsidR="001B146D" w:rsidRDefault="000D11B6">
      <w:pPr>
        <w:pStyle w:val="BodyText"/>
        <w:spacing w:line="242" w:lineRule="auto"/>
        <w:ind w:left="120" w:right="629"/>
      </w:pPr>
      <w:r>
        <w:t xml:space="preserve">Overall responsibility for snow and ice control for all walkways and entrances in the </w:t>
      </w:r>
      <w:r w:rsidR="00E17702">
        <w:t xml:space="preserve">UVA </w:t>
      </w:r>
      <w:r>
        <w:t>Health area.</w:t>
      </w:r>
    </w:p>
    <w:p w14:paraId="137DD251" w14:textId="70F98931" w:rsidR="001B146D" w:rsidRDefault="00073823">
      <w:pPr>
        <w:pStyle w:val="Heading3"/>
        <w:spacing w:before="195" w:line="240" w:lineRule="auto"/>
      </w:pPr>
      <w:bookmarkStart w:id="5" w:name="_TOC_250028"/>
      <w:bookmarkEnd w:id="5"/>
      <w:r>
        <w:t>Associate Director of Grounds</w:t>
      </w:r>
      <w:r w:rsidR="000D11B6">
        <w:t>:</w:t>
      </w:r>
    </w:p>
    <w:p w14:paraId="7A13BDB2" w14:textId="66E4C9DA" w:rsidR="00073823" w:rsidRDefault="000D11B6">
      <w:pPr>
        <w:pStyle w:val="BodyText"/>
        <w:spacing w:before="3"/>
        <w:ind w:left="120" w:right="262"/>
      </w:pPr>
      <w:r>
        <w:t xml:space="preserve">Serves as the Snow Control Officer, reporting to the Director of Operations, for both the </w:t>
      </w:r>
      <w:r w:rsidR="009544CB">
        <w:t>UVA Health</w:t>
      </w:r>
      <w:r>
        <w:t xml:space="preserve"> and Academic areas. They are responsible for ensuring the continuity of the Snow Control Officer responsibilities during their absence.</w:t>
      </w:r>
    </w:p>
    <w:p w14:paraId="72209BDD" w14:textId="68086E29" w:rsidR="002010C9" w:rsidRDefault="002010C9">
      <w:pPr>
        <w:pStyle w:val="BodyText"/>
        <w:spacing w:before="3"/>
        <w:ind w:left="120" w:right="262"/>
      </w:pPr>
    </w:p>
    <w:p w14:paraId="267704EC" w14:textId="7DF5319F" w:rsidR="002010C9" w:rsidRPr="00B42AFD" w:rsidRDefault="002010C9">
      <w:pPr>
        <w:pStyle w:val="BodyText"/>
        <w:spacing w:before="3"/>
        <w:ind w:left="120" w:right="262"/>
        <w:rPr>
          <w:b/>
          <w:bCs/>
          <w:i/>
          <w:iCs/>
        </w:rPr>
      </w:pPr>
      <w:r w:rsidRPr="00B42AFD">
        <w:rPr>
          <w:b/>
          <w:bCs/>
          <w:i/>
          <w:iCs/>
        </w:rPr>
        <w:t>Systems Control Manager:</w:t>
      </w:r>
    </w:p>
    <w:p w14:paraId="427D9A4C" w14:textId="2C8A974C" w:rsidR="002010C9" w:rsidRDefault="00C553C1">
      <w:pPr>
        <w:pStyle w:val="BodyText"/>
        <w:spacing w:before="3"/>
        <w:ind w:left="120" w:right="262"/>
      </w:pPr>
      <w:r>
        <w:t>Aids</w:t>
      </w:r>
      <w:r w:rsidR="002010C9">
        <w:t xml:space="preserve"> the Associate Director of Grounds and the Associate Director of HSPP as needed</w:t>
      </w:r>
      <w:r>
        <w:t xml:space="preserve">.  Establishes and maintains a </w:t>
      </w:r>
      <w:del w:id="6" w:author="Hopkins, Richard M (rmh3f)" w:date="2021-11-29T13:44:00Z">
        <w:r w:rsidDel="00B42AFD">
          <w:delText xml:space="preserve">Veoci </w:delText>
        </w:r>
      </w:del>
      <w:ins w:id="7" w:author="Hopkins, Richard M (rmh3f)" w:date="2021-11-29T13:44:00Z">
        <w:r w:rsidR="00B42AFD">
          <w:t>V</w:t>
        </w:r>
        <w:r w:rsidR="00B42AFD">
          <w:t>EOCI</w:t>
        </w:r>
        <w:r w:rsidR="00B42AFD">
          <w:t xml:space="preserve"> </w:t>
        </w:r>
      </w:ins>
      <w:r>
        <w:t>room for every event.  Attends all required Critical Incident Management Team and FM meetings related to the planning, execution and after-actions reviews of snow events.</w:t>
      </w:r>
      <w:r w:rsidR="00B1530D">
        <w:t xml:space="preserve"> Over-see’s the SCC’s involvement with the execution of this plan.</w:t>
      </w:r>
    </w:p>
    <w:p w14:paraId="051D34F4" w14:textId="77777777" w:rsidR="001B146D" w:rsidRDefault="000D11B6">
      <w:pPr>
        <w:pStyle w:val="Heading3"/>
        <w:spacing w:before="199"/>
      </w:pPr>
      <w:bookmarkStart w:id="8" w:name="_TOC_250027"/>
      <w:bookmarkEnd w:id="8"/>
      <w:r>
        <w:lastRenderedPageBreak/>
        <w:t>HSPP Zone Managers:</w:t>
      </w:r>
    </w:p>
    <w:p w14:paraId="39936A4D" w14:textId="16FDB5A6" w:rsidR="001B146D" w:rsidRDefault="0014025D" w:rsidP="00155B5F">
      <w:pPr>
        <w:pStyle w:val="BodyText"/>
        <w:spacing w:line="242" w:lineRule="auto"/>
        <w:ind w:left="120" w:right="129"/>
      </w:pPr>
      <w:r>
        <w:t>R</w:t>
      </w:r>
      <w:r w:rsidR="000D11B6">
        <w:t xml:space="preserve">esponsible for the supervision and prioritization of efforts to clear sidewalks, </w:t>
      </w:r>
      <w:r w:rsidR="00C553C1">
        <w:t>steps,</w:t>
      </w:r>
      <w:r w:rsidR="000D11B6">
        <w:t xml:space="preserve"> and entrances to </w:t>
      </w:r>
      <w:r w:rsidR="00CB460C">
        <w:t>m</w:t>
      </w:r>
      <w:r w:rsidR="000D11B6">
        <w:t>edical</w:t>
      </w:r>
      <w:r w:rsidR="000D27CB">
        <w:t xml:space="preserve"> </w:t>
      </w:r>
      <w:r w:rsidR="00E17702">
        <w:t>and research facilities</w:t>
      </w:r>
      <w:r w:rsidR="000D11B6">
        <w:t>. These efforts shall ensure</w:t>
      </w:r>
      <w:r w:rsidR="000D27CB">
        <w:t xml:space="preserve"> </w:t>
      </w:r>
      <w:r w:rsidR="000D11B6">
        <w:rPr>
          <w:b/>
        </w:rPr>
        <w:t xml:space="preserve">all </w:t>
      </w:r>
      <w:r w:rsidR="000D11B6">
        <w:t>emergency egress paths and</w:t>
      </w:r>
      <w:r w:rsidR="00155B5F">
        <w:t xml:space="preserve"> </w:t>
      </w:r>
      <w:r w:rsidR="000D11B6">
        <w:t xml:space="preserve">necessary entrances to all buildings </w:t>
      </w:r>
      <w:proofErr w:type="gramStart"/>
      <w:r w:rsidR="000D11B6">
        <w:t>remain clear at all times</w:t>
      </w:r>
      <w:proofErr w:type="gramEnd"/>
      <w:r w:rsidR="000D11B6">
        <w:t xml:space="preserve">. Upon completion of the storm, all entrances will be cleared to their full widths. </w:t>
      </w:r>
      <w:r w:rsidR="00CB460C">
        <w:t>They</w:t>
      </w:r>
      <w:r w:rsidR="000D11B6">
        <w:t xml:space="preserve"> shall establish a snow response procedure for </w:t>
      </w:r>
      <w:r w:rsidR="00CB460C">
        <w:t>their</w:t>
      </w:r>
      <w:r w:rsidR="000D11B6">
        <w:t xml:space="preserve"> area. The manager of each area shall designate personnel and have a written procedure, communicated to each employee, addressing employee notification during snow events.</w:t>
      </w:r>
    </w:p>
    <w:p w14:paraId="6761E596" w14:textId="77777777" w:rsidR="009544CB" w:rsidRDefault="009544CB">
      <w:pPr>
        <w:pStyle w:val="BodyText"/>
        <w:spacing w:before="76"/>
        <w:ind w:left="120" w:right="262"/>
      </w:pPr>
    </w:p>
    <w:p w14:paraId="31B18EA0" w14:textId="77777777" w:rsidR="001B146D" w:rsidRDefault="000D11B6">
      <w:pPr>
        <w:pStyle w:val="Heading3"/>
        <w:spacing w:before="0" w:line="274" w:lineRule="exact"/>
      </w:pPr>
      <w:bookmarkStart w:id="9" w:name="_TOC_250026"/>
      <w:bookmarkEnd w:id="9"/>
      <w:r>
        <w:t>Landscape Services Supervisors:</w:t>
      </w:r>
    </w:p>
    <w:p w14:paraId="03B94F85" w14:textId="77777777" w:rsidR="001B146D" w:rsidRDefault="000D11B6">
      <w:pPr>
        <w:pStyle w:val="BodyText"/>
        <w:spacing w:before="5" w:line="237" w:lineRule="auto"/>
        <w:ind w:left="120" w:right="222"/>
      </w:pPr>
      <w:r>
        <w:t>Responsible for the supervision and prioritization efforts to clear all roadways, parking lots, and parking garages in their assigned zone.</w:t>
      </w:r>
    </w:p>
    <w:p w14:paraId="772C480D" w14:textId="77777777" w:rsidR="001B146D" w:rsidRDefault="000D11B6">
      <w:pPr>
        <w:pStyle w:val="Heading3"/>
        <w:spacing w:before="205"/>
      </w:pPr>
      <w:bookmarkStart w:id="10" w:name="_TOC_250025"/>
      <w:bookmarkEnd w:id="10"/>
      <w:r>
        <w:t>Academic Zone Managers:</w:t>
      </w:r>
    </w:p>
    <w:p w14:paraId="78D51766" w14:textId="717499F7" w:rsidR="001B146D" w:rsidRDefault="0014025D">
      <w:pPr>
        <w:pStyle w:val="BodyText"/>
        <w:ind w:left="120"/>
      </w:pPr>
      <w:r>
        <w:t>R</w:t>
      </w:r>
      <w:r w:rsidR="000D11B6">
        <w:t>esponsible for the supervision and prioritization of efforts to clear sidewalks, steps and entrances to Academic buildings and Housing facilities. These efforts shall ensure</w:t>
      </w:r>
      <w:r w:rsidR="000D27CB">
        <w:t xml:space="preserve"> </w:t>
      </w:r>
      <w:r w:rsidR="000D11B6">
        <w:rPr>
          <w:b/>
        </w:rPr>
        <w:t xml:space="preserve">all </w:t>
      </w:r>
      <w:r w:rsidR="000D11B6">
        <w:t xml:space="preserve">emergency egress paths and at least one accessible entrance to all buildings </w:t>
      </w:r>
      <w:proofErr w:type="gramStart"/>
      <w:r w:rsidR="000D11B6">
        <w:t>remain clear at all times</w:t>
      </w:r>
      <w:proofErr w:type="gramEnd"/>
      <w:r w:rsidR="000D11B6">
        <w:t xml:space="preserve">. Upon completion of the storm, all entrances will be cleared to their full widths. </w:t>
      </w:r>
      <w:r w:rsidR="00CB460C">
        <w:t>They</w:t>
      </w:r>
      <w:r w:rsidR="000D11B6">
        <w:t xml:space="preserve"> shall establish a snow response procedure for </w:t>
      </w:r>
      <w:r w:rsidR="00CB460C">
        <w:t>their</w:t>
      </w:r>
      <w:r w:rsidR="000D11B6">
        <w:t xml:space="preserve"> area. The manager of each area shall designate personnel and have a written procedure, communicated to each employee, addressing employee notification during snow events.</w:t>
      </w:r>
    </w:p>
    <w:p w14:paraId="21EFADDA" w14:textId="77777777" w:rsidR="001B146D" w:rsidRDefault="000D11B6">
      <w:pPr>
        <w:pStyle w:val="Heading3"/>
        <w:spacing w:before="203"/>
      </w:pPr>
      <w:bookmarkStart w:id="11" w:name="_TOC_250024"/>
      <w:bookmarkEnd w:id="11"/>
      <w:r>
        <w:t>Custodial Services:</w:t>
      </w:r>
    </w:p>
    <w:p w14:paraId="02ED392C" w14:textId="77777777" w:rsidR="001B146D" w:rsidRDefault="000D11B6">
      <w:pPr>
        <w:pStyle w:val="BodyText"/>
        <w:ind w:left="120" w:right="242"/>
      </w:pPr>
      <w:r>
        <w:t>This division’s primary responsibility during snow events is to ensure the interior entranceways and lobbies are free of melted snow and deicing materials that could be a slip hazard. When precipitation has ended, crews will support the clearing of building entrances to their full width. At all times, fire exits will be cleared to permit full door opening and all associated steps and/or landings will be kept clear.</w:t>
      </w:r>
    </w:p>
    <w:p w14:paraId="61B71091" w14:textId="77777777" w:rsidR="001B146D" w:rsidRDefault="000D11B6">
      <w:pPr>
        <w:pStyle w:val="Heading3"/>
        <w:spacing w:before="198"/>
      </w:pPr>
      <w:bookmarkStart w:id="12" w:name="_TOC_250023"/>
      <w:bookmarkEnd w:id="12"/>
      <w:r>
        <w:t>Facilities Management Designated Personnel:</w:t>
      </w:r>
    </w:p>
    <w:p w14:paraId="470384BC" w14:textId="7C0AAF31" w:rsidR="001B146D" w:rsidRDefault="000D11B6">
      <w:pPr>
        <w:pStyle w:val="BodyText"/>
        <w:ind w:left="120" w:right="109"/>
      </w:pPr>
      <w:r>
        <w:t xml:space="preserve">Members of Facilities Management who are expected to report to work during all events whether the University and </w:t>
      </w:r>
      <w:r w:rsidR="009544CB">
        <w:t xml:space="preserve">UVA </w:t>
      </w:r>
      <w:r>
        <w:t>Health are operating on a normal schedule or not. In general, employees are responsible for responding to all snow events or contacting their manager or supervisor to determine if they need to respond.</w:t>
      </w:r>
    </w:p>
    <w:p w14:paraId="6D080D04" w14:textId="77777777" w:rsidR="001B146D" w:rsidRDefault="000D11B6">
      <w:pPr>
        <w:pStyle w:val="Heading3"/>
        <w:spacing w:before="201" w:line="240" w:lineRule="auto"/>
      </w:pPr>
      <w:bookmarkStart w:id="13" w:name="_TOC_250022"/>
      <w:bookmarkEnd w:id="13"/>
      <w:r>
        <w:t>Athletic and Intermural Departments:</w:t>
      </w:r>
    </w:p>
    <w:p w14:paraId="68E841CB" w14:textId="77777777" w:rsidR="001B146D" w:rsidRDefault="000D11B6">
      <w:pPr>
        <w:pStyle w:val="BodyText"/>
        <w:spacing w:before="4" w:line="237" w:lineRule="auto"/>
        <w:ind w:left="120" w:right="403"/>
      </w:pPr>
      <w:r>
        <w:t>These departments are responsible for clearing walks and entrances of their respective athletic facilities.</w:t>
      </w:r>
    </w:p>
    <w:p w14:paraId="313105F4" w14:textId="77777777" w:rsidR="001B146D" w:rsidRDefault="000D11B6">
      <w:pPr>
        <w:pStyle w:val="Heading3"/>
        <w:spacing w:before="205"/>
      </w:pPr>
      <w:bookmarkStart w:id="14" w:name="_TOC_250021"/>
      <w:bookmarkEnd w:id="14"/>
      <w:r>
        <w:t>Director of Operations, John Paul Jones Arena</w:t>
      </w:r>
    </w:p>
    <w:p w14:paraId="40BE291F" w14:textId="77777777" w:rsidR="001B146D" w:rsidRDefault="000D11B6">
      <w:pPr>
        <w:pStyle w:val="BodyText"/>
        <w:spacing w:line="275" w:lineRule="exact"/>
        <w:ind w:left="120"/>
      </w:pPr>
      <w:r>
        <w:t>Responsible for clearing all walks, steps and building entrances to the arena.</w:t>
      </w:r>
    </w:p>
    <w:p w14:paraId="5A3C6F0A" w14:textId="77777777" w:rsidR="001B146D" w:rsidRDefault="000D11B6">
      <w:pPr>
        <w:pStyle w:val="Heading3"/>
        <w:spacing w:before="199"/>
      </w:pPr>
      <w:bookmarkStart w:id="15" w:name="_TOC_250020"/>
      <w:bookmarkEnd w:id="15"/>
      <w:r>
        <w:t>Fontana Food Center</w:t>
      </w:r>
    </w:p>
    <w:p w14:paraId="5B7CB83C" w14:textId="77777777" w:rsidR="001B146D" w:rsidRDefault="000D11B6">
      <w:pPr>
        <w:pStyle w:val="BodyText"/>
        <w:spacing w:line="275" w:lineRule="exact"/>
        <w:ind w:left="120"/>
      </w:pPr>
      <w:r>
        <w:t>Department is responsible for the steps, walks and loading dock associated with this area.</w:t>
      </w:r>
    </w:p>
    <w:p w14:paraId="5AB4BB53" w14:textId="77777777" w:rsidR="001B146D" w:rsidRDefault="000D11B6">
      <w:pPr>
        <w:pStyle w:val="Heading3"/>
        <w:spacing w:before="204"/>
      </w:pPr>
      <w:bookmarkStart w:id="16" w:name="_TOC_250019"/>
      <w:bookmarkEnd w:id="16"/>
      <w:r>
        <w:t>Contracted Snow Removal:</w:t>
      </w:r>
    </w:p>
    <w:p w14:paraId="62833DB6" w14:textId="395513D8" w:rsidR="001B146D" w:rsidRDefault="000D11B6">
      <w:pPr>
        <w:pStyle w:val="BodyText"/>
        <w:ind w:left="120" w:right="262"/>
      </w:pPr>
      <w:r>
        <w:t xml:space="preserve">A severe snowstorm might be more than the Facilities Management staff and equipment can handle. There are standing contracts to use for snow removal from University maintained surface parking lots and streets. These contracts are </w:t>
      </w:r>
      <w:r>
        <w:rPr>
          <w:b/>
        </w:rPr>
        <w:t xml:space="preserve">not </w:t>
      </w:r>
      <w:r>
        <w:t xml:space="preserve">normally necessary for snowfalls of short duration or less than 2” accumulation. Every effort should be taken to handle snow removal with in-house resources. The decision to activate the contractors is determined by the </w:t>
      </w:r>
      <w:r>
        <w:lastRenderedPageBreak/>
        <w:t>Snow Control Officer</w:t>
      </w:r>
      <w:r w:rsidR="0014025D">
        <w:t xml:space="preserve"> with input from the Director of Parking and Transportation or designee</w:t>
      </w:r>
      <w:r>
        <w:t>.</w:t>
      </w:r>
    </w:p>
    <w:p w14:paraId="387431E7" w14:textId="77777777" w:rsidR="001B146D" w:rsidRDefault="001B146D"/>
    <w:p w14:paraId="31EF72D9" w14:textId="77777777" w:rsidR="006D294B" w:rsidRDefault="006D294B"/>
    <w:p w14:paraId="404DEAA0" w14:textId="77777777" w:rsidR="006D294B" w:rsidRDefault="006D294B" w:rsidP="006D294B">
      <w:pPr>
        <w:pStyle w:val="Heading1"/>
      </w:pPr>
      <w:r>
        <w:t>Preseason Planning</w:t>
      </w:r>
    </w:p>
    <w:p w14:paraId="082ECEA0" w14:textId="77777777" w:rsidR="006D294B" w:rsidRDefault="006D294B" w:rsidP="006D294B">
      <w:pPr>
        <w:pStyle w:val="Heading3"/>
      </w:pPr>
      <w:r>
        <w:t>Review of Plan</w:t>
      </w:r>
    </w:p>
    <w:p w14:paraId="06B98314" w14:textId="77777777" w:rsidR="006D294B" w:rsidRDefault="006D294B" w:rsidP="006D294B">
      <w:pPr>
        <w:pStyle w:val="BodyText"/>
        <w:spacing w:line="242" w:lineRule="auto"/>
        <w:ind w:left="120" w:right="562"/>
      </w:pPr>
      <w:r>
        <w:t>The Snow and Ice Control Plan shall be reviewed and updated by October 1 annually for the upcoming snow season by the Associate Director of Grounds.</w:t>
      </w:r>
    </w:p>
    <w:p w14:paraId="15E65D86" w14:textId="77777777" w:rsidR="006D294B" w:rsidRDefault="006D294B" w:rsidP="006D294B">
      <w:pPr>
        <w:pStyle w:val="Heading3"/>
        <w:spacing w:before="195"/>
      </w:pPr>
      <w:r>
        <w:t>Materials and Equipment</w:t>
      </w:r>
    </w:p>
    <w:p w14:paraId="419EAD8E" w14:textId="77777777" w:rsidR="006D294B" w:rsidRDefault="006D294B" w:rsidP="006D294B">
      <w:pPr>
        <w:pStyle w:val="BodyText"/>
        <w:spacing w:line="280" w:lineRule="exact"/>
        <w:ind w:left="120"/>
      </w:pPr>
      <w:r>
        <w:t>By October 15</w:t>
      </w:r>
      <w:proofErr w:type="spellStart"/>
      <w:r>
        <w:rPr>
          <w:position w:val="8"/>
          <w:sz w:val="16"/>
        </w:rPr>
        <w:t>th</w:t>
      </w:r>
      <w:proofErr w:type="spellEnd"/>
      <w:r>
        <w:rPr>
          <w:position w:val="8"/>
          <w:sz w:val="16"/>
        </w:rPr>
        <w:t xml:space="preserve"> </w:t>
      </w:r>
      <w:r>
        <w:t>of each year</w:t>
      </w:r>
    </w:p>
    <w:p w14:paraId="7F74EC2F" w14:textId="77777777" w:rsidR="006D294B" w:rsidRDefault="006D294B" w:rsidP="006D294B">
      <w:pPr>
        <w:pStyle w:val="BodyText"/>
        <w:spacing w:before="11"/>
        <w:rPr>
          <w:sz w:val="23"/>
        </w:rPr>
      </w:pPr>
    </w:p>
    <w:p w14:paraId="4395D1D7" w14:textId="77777777" w:rsidR="006D294B" w:rsidRDefault="006D294B" w:rsidP="006D294B">
      <w:pPr>
        <w:spacing w:line="276" w:lineRule="exact"/>
        <w:ind w:left="120"/>
        <w:rPr>
          <w:sz w:val="24"/>
        </w:rPr>
      </w:pPr>
      <w:r>
        <w:rPr>
          <w:b/>
          <w:sz w:val="24"/>
        </w:rPr>
        <w:t>The Landscape Services Superintendent shall ensure that</w:t>
      </w:r>
      <w:r>
        <w:rPr>
          <w:sz w:val="24"/>
        </w:rPr>
        <w:t>:</w:t>
      </w:r>
    </w:p>
    <w:p w14:paraId="65A00E3A" w14:textId="77777777" w:rsidR="006D294B" w:rsidRDefault="006D294B" w:rsidP="006D294B">
      <w:pPr>
        <w:pStyle w:val="ListParagraph"/>
        <w:numPr>
          <w:ilvl w:val="0"/>
          <w:numId w:val="2"/>
        </w:numPr>
        <w:tabs>
          <w:tab w:val="left" w:pos="839"/>
          <w:tab w:val="left" w:pos="840"/>
        </w:tabs>
        <w:spacing w:line="294" w:lineRule="exact"/>
        <w:rPr>
          <w:sz w:val="24"/>
        </w:rPr>
      </w:pPr>
      <w:r>
        <w:rPr>
          <w:sz w:val="24"/>
        </w:rPr>
        <w:t>The below deicing materials are on-site and ready for</w:t>
      </w:r>
      <w:r>
        <w:rPr>
          <w:spacing w:val="-6"/>
          <w:sz w:val="24"/>
        </w:rPr>
        <w:t xml:space="preserve"> </w:t>
      </w:r>
      <w:r>
        <w:rPr>
          <w:sz w:val="24"/>
        </w:rPr>
        <w:t>issue</w:t>
      </w:r>
    </w:p>
    <w:p w14:paraId="484EC134" w14:textId="77777777" w:rsidR="006D294B" w:rsidRDefault="006D294B" w:rsidP="006D294B">
      <w:pPr>
        <w:pStyle w:val="BodyText"/>
        <w:spacing w:before="9"/>
        <w:rPr>
          <w:sz w:val="20"/>
        </w:rPr>
      </w:pPr>
      <w:r>
        <w:rPr>
          <w:noProof/>
          <w:lang w:bidi="he-IL"/>
        </w:rPr>
        <mc:AlternateContent>
          <mc:Choice Requires="wpg">
            <w:drawing>
              <wp:anchor distT="0" distB="0" distL="0" distR="0" simplePos="0" relativeHeight="503288728" behindDoc="0" locked="0" layoutInCell="1" allowOverlap="1" wp14:anchorId="68871D13" wp14:editId="22733F57">
                <wp:simplePos x="0" y="0"/>
                <wp:positionH relativeFrom="page">
                  <wp:posOffset>914400</wp:posOffset>
                </wp:positionH>
                <wp:positionV relativeFrom="paragraph">
                  <wp:posOffset>177165</wp:posOffset>
                </wp:positionV>
                <wp:extent cx="5943600" cy="12700"/>
                <wp:effectExtent l="9525" t="4445" r="9525" b="1905"/>
                <wp:wrapTopAndBottom/>
                <wp:docPr id="10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1440" y="279"/>
                          <a:chExt cx="9360" cy="20"/>
                        </a:xfrm>
                      </wpg:grpSpPr>
                      <wps:wsp>
                        <wps:cNvPr id="103" name="Line 82"/>
                        <wps:cNvCnPr>
                          <a:cxnSpLocks noChangeShapeType="1"/>
                        </wps:cNvCnPr>
                        <wps:spPr bwMode="auto">
                          <a:xfrm>
                            <a:off x="1440" y="289"/>
                            <a:ext cx="4680" cy="0"/>
                          </a:xfrm>
                          <a:prstGeom prst="line">
                            <a:avLst/>
                          </a:prstGeom>
                          <a:noFill/>
                          <a:ln w="1219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4" name="Rectangle 81"/>
                        <wps:cNvSpPr>
                          <a:spLocks noChangeArrowheads="1"/>
                        </wps:cNvSpPr>
                        <wps:spPr bwMode="auto">
                          <a:xfrm>
                            <a:off x="6120" y="278"/>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80"/>
                        <wps:cNvCnPr>
                          <a:cxnSpLocks noChangeShapeType="1"/>
                        </wps:cNvCnPr>
                        <wps:spPr bwMode="auto">
                          <a:xfrm>
                            <a:off x="6139" y="289"/>
                            <a:ext cx="4661" cy="0"/>
                          </a:xfrm>
                          <a:prstGeom prst="line">
                            <a:avLst/>
                          </a:prstGeom>
                          <a:noFill/>
                          <a:ln w="12192">
                            <a:solidFill>
                              <a:srgbClr val="4F81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79180" id="Group 79" o:spid="_x0000_s1026" style="position:absolute;margin-left:1in;margin-top:13.95pt;width:468pt;height:1pt;z-index:503288728;mso-wrap-distance-left:0;mso-wrap-distance-right:0;mso-position-horizontal-relative:page" coordorigin="1440,279"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">
                <v:line id="Line 82" o:spid="_x0000_s1027" style="position:absolute;visibility:visible;mso-wrap-style:square" from="1440,289" to="612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" strokecolor="#4f81bd" strokeweight=".96pt"/>
                <v:rect id="Rectangle 81" o:spid="_x0000_s1028" style="position:absolute;left:6120;top:27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" fillcolor="#4f81bd" stroked="f"/>
                <v:line id="Line 80" o:spid="_x0000_s1029" style="position:absolute;visibility:visible;mso-wrap-style:square" from="6139,289" to="1080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" strokecolor="#4f81bd" strokeweight=".96pt"/>
                <w10:wrap type="topAndBottom" anchorx="page"/>
              </v:group>
            </w:pict>
          </mc:Fallback>
        </mc:AlternateContent>
      </w:r>
    </w:p>
    <w:p w14:paraId="1056C495" w14:textId="77777777" w:rsidR="006D294B" w:rsidRDefault="006D294B" w:rsidP="006D294B">
      <w:pPr>
        <w:pStyle w:val="Heading2"/>
        <w:tabs>
          <w:tab w:val="left" w:pos="4910"/>
        </w:tabs>
        <w:ind w:left="225"/>
      </w:pPr>
      <w:r>
        <w:rPr>
          <w:color w:val="365F91"/>
        </w:rPr>
        <w:t>Materials</w:t>
      </w:r>
      <w:r>
        <w:rPr>
          <w:color w:val="365F91"/>
        </w:rPr>
        <w:tab/>
        <w:t>Quantities</w:t>
      </w:r>
    </w:p>
    <w:p w14:paraId="6BC02FB0" w14:textId="77777777" w:rsidR="006D294B" w:rsidRDefault="006D294B" w:rsidP="006D294B">
      <w:pPr>
        <w:tabs>
          <w:tab w:val="left" w:pos="4910"/>
        </w:tabs>
        <w:spacing w:before="17"/>
        <w:ind w:left="225"/>
        <w:rPr>
          <w:sz w:val="24"/>
        </w:rPr>
      </w:pPr>
      <w:r>
        <w:rPr>
          <w:noProof/>
          <w:lang w:bidi="he-IL"/>
        </w:rPr>
        <mc:AlternateContent>
          <mc:Choice Requires="wpg">
            <w:drawing>
              <wp:anchor distT="0" distB="0" distL="114300" distR="114300" simplePos="0" relativeHeight="503289752" behindDoc="1" locked="0" layoutInCell="1" allowOverlap="1" wp14:anchorId="3A51B37D" wp14:editId="6B5F95CE">
                <wp:simplePos x="0" y="0"/>
                <wp:positionH relativeFrom="page">
                  <wp:posOffset>914400</wp:posOffset>
                </wp:positionH>
                <wp:positionV relativeFrom="paragraph">
                  <wp:posOffset>635</wp:posOffset>
                </wp:positionV>
                <wp:extent cx="5943600" cy="189230"/>
                <wp:effectExtent l="9525" t="3175" r="9525" b="0"/>
                <wp:wrapNone/>
                <wp:docPr id="10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9230"/>
                          <a:chOff x="1440" y="1"/>
                          <a:chExt cx="9360" cy="298"/>
                        </a:xfrm>
                      </wpg:grpSpPr>
                      <wps:wsp>
                        <wps:cNvPr id="107" name="Rectangle 78"/>
                        <wps:cNvSpPr>
                          <a:spLocks noChangeArrowheads="1"/>
                        </wps:cNvSpPr>
                        <wps:spPr bwMode="auto">
                          <a:xfrm>
                            <a:off x="1440" y="20"/>
                            <a:ext cx="9360" cy="279"/>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77"/>
                        <wps:cNvCnPr>
                          <a:cxnSpLocks noChangeShapeType="1"/>
                        </wps:cNvCnPr>
                        <wps:spPr bwMode="auto">
                          <a:xfrm>
                            <a:off x="1440" y="11"/>
                            <a:ext cx="4680" cy="0"/>
                          </a:xfrm>
                          <a:prstGeom prst="line">
                            <a:avLst/>
                          </a:prstGeom>
                          <a:noFill/>
                          <a:ln w="1219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9" name="Rectangle 76"/>
                        <wps:cNvSpPr>
                          <a:spLocks noChangeArrowheads="1"/>
                        </wps:cNvSpPr>
                        <wps:spPr bwMode="auto">
                          <a:xfrm>
                            <a:off x="6120" y="1"/>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5"/>
                        <wps:cNvCnPr>
                          <a:cxnSpLocks noChangeShapeType="1"/>
                        </wps:cNvCnPr>
                        <wps:spPr bwMode="auto">
                          <a:xfrm>
                            <a:off x="6139" y="11"/>
                            <a:ext cx="4661" cy="0"/>
                          </a:xfrm>
                          <a:prstGeom prst="line">
                            <a:avLst/>
                          </a:prstGeom>
                          <a:noFill/>
                          <a:ln w="12192">
                            <a:solidFill>
                              <a:srgbClr val="4F81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BB6CA" id="Group 74" o:spid="_x0000_s1026" style="position:absolute;margin-left:1in;margin-top:.05pt;width:468pt;height:14.9pt;z-index:-26728;mso-position-horizontal-relative:page" coordorigin="1440,1" coordsize="936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">
                <v:rect id="Rectangle 78" o:spid="_x0000_s1027" style="position:absolute;left:1440;top:20;width:936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" fillcolor="#d3dfee" stroked="f"/>
                <v:line id="Line 77" o:spid="_x0000_s1028" style="position:absolute;visibility:visible;mso-wrap-style:square" from="1440,11" to="6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" strokecolor="#4f81bd" strokeweight=".96pt"/>
                <v:rect id="Rectangle 76" o:spid="_x0000_s1029" style="position:absolute;left:6120;top: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" fillcolor="#4f81bd" stroked="f"/>
                <v:line id="Line 75" o:spid="_x0000_s1030" style="position:absolute;visibility:visible;mso-wrap-style:square" from="6139,11" to="108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" strokecolor="#4f81bd" strokeweight=".96pt"/>
                <w10:wrap anchorx="page"/>
              </v:group>
            </w:pict>
          </mc:Fallback>
        </mc:AlternateContent>
      </w:r>
      <w:r>
        <w:rPr>
          <w:b/>
          <w:color w:val="365F91"/>
          <w:sz w:val="24"/>
        </w:rPr>
        <w:t>Bulk</w:t>
      </w:r>
      <w:r>
        <w:rPr>
          <w:b/>
          <w:color w:val="365F91"/>
          <w:spacing w:val="-1"/>
          <w:sz w:val="24"/>
        </w:rPr>
        <w:t xml:space="preserve"> </w:t>
      </w:r>
      <w:r>
        <w:rPr>
          <w:b/>
          <w:color w:val="365F91"/>
          <w:sz w:val="24"/>
        </w:rPr>
        <w:t>Sand</w:t>
      </w:r>
      <w:r>
        <w:rPr>
          <w:b/>
          <w:color w:val="365F91"/>
          <w:sz w:val="24"/>
        </w:rPr>
        <w:tab/>
      </w:r>
      <w:r>
        <w:rPr>
          <w:color w:val="365F91"/>
          <w:sz w:val="24"/>
        </w:rPr>
        <w:t>35</w:t>
      </w:r>
      <w:r>
        <w:rPr>
          <w:color w:val="365F91"/>
          <w:spacing w:val="-1"/>
          <w:sz w:val="24"/>
        </w:rPr>
        <w:t xml:space="preserve"> </w:t>
      </w:r>
      <w:r>
        <w:rPr>
          <w:color w:val="365F91"/>
          <w:sz w:val="24"/>
        </w:rPr>
        <w:t>Tons</w:t>
      </w:r>
    </w:p>
    <w:p w14:paraId="46F26F8B" w14:textId="77777777" w:rsidR="006D294B" w:rsidRDefault="006D294B" w:rsidP="006D294B">
      <w:pPr>
        <w:tabs>
          <w:tab w:val="left" w:pos="4684"/>
        </w:tabs>
        <w:spacing w:before="2" w:line="275" w:lineRule="exact"/>
        <w:ind w:right="3542"/>
        <w:jc w:val="center"/>
        <w:rPr>
          <w:sz w:val="24"/>
        </w:rPr>
      </w:pPr>
      <w:r>
        <w:rPr>
          <w:b/>
          <w:color w:val="365F91"/>
          <w:sz w:val="24"/>
        </w:rPr>
        <w:t>Bulk sand &amp;</w:t>
      </w:r>
      <w:r>
        <w:rPr>
          <w:b/>
          <w:color w:val="365F91"/>
          <w:spacing w:val="-2"/>
          <w:sz w:val="24"/>
        </w:rPr>
        <w:t xml:space="preserve"> </w:t>
      </w:r>
      <w:r>
        <w:rPr>
          <w:b/>
          <w:color w:val="365F91"/>
          <w:sz w:val="24"/>
        </w:rPr>
        <w:t>salt</w:t>
      </w:r>
      <w:r>
        <w:rPr>
          <w:b/>
          <w:color w:val="365F91"/>
          <w:spacing w:val="-1"/>
          <w:sz w:val="24"/>
        </w:rPr>
        <w:t xml:space="preserve"> </w:t>
      </w:r>
      <w:r>
        <w:rPr>
          <w:b/>
          <w:color w:val="365F91"/>
          <w:sz w:val="24"/>
        </w:rPr>
        <w:t>mix</w:t>
      </w:r>
      <w:r>
        <w:rPr>
          <w:b/>
          <w:color w:val="365F91"/>
          <w:sz w:val="24"/>
        </w:rPr>
        <w:tab/>
      </w:r>
      <w:r>
        <w:rPr>
          <w:color w:val="365F91"/>
          <w:sz w:val="24"/>
        </w:rPr>
        <w:t>100</w:t>
      </w:r>
      <w:r>
        <w:rPr>
          <w:color w:val="365F91"/>
          <w:spacing w:val="-1"/>
          <w:sz w:val="24"/>
        </w:rPr>
        <w:t xml:space="preserve"> </w:t>
      </w:r>
      <w:r>
        <w:rPr>
          <w:color w:val="365F91"/>
          <w:sz w:val="24"/>
        </w:rPr>
        <w:t>Tons</w:t>
      </w:r>
    </w:p>
    <w:p w14:paraId="5DAE0408" w14:textId="77777777" w:rsidR="006D294B" w:rsidRDefault="006D294B" w:rsidP="006D294B">
      <w:pPr>
        <w:tabs>
          <w:tab w:val="left" w:pos="4910"/>
        </w:tabs>
        <w:spacing w:line="275" w:lineRule="exact"/>
        <w:ind w:left="225"/>
        <w:rPr>
          <w:sz w:val="24"/>
        </w:rPr>
      </w:pPr>
      <w:r>
        <w:rPr>
          <w:noProof/>
          <w:lang w:bidi="he-IL"/>
        </w:rPr>
        <mc:AlternateContent>
          <mc:Choice Requires="wps">
            <w:drawing>
              <wp:anchor distT="0" distB="0" distL="114300" distR="114300" simplePos="0" relativeHeight="503290776" behindDoc="1" locked="0" layoutInCell="1" allowOverlap="1" wp14:anchorId="4D02E00B" wp14:editId="0259E888">
                <wp:simplePos x="0" y="0"/>
                <wp:positionH relativeFrom="page">
                  <wp:posOffset>914400</wp:posOffset>
                </wp:positionH>
                <wp:positionV relativeFrom="paragraph">
                  <wp:posOffset>1270</wp:posOffset>
                </wp:positionV>
                <wp:extent cx="5943600" cy="176530"/>
                <wp:effectExtent l="0" t="3810" r="0" b="635"/>
                <wp:wrapNone/>
                <wp:docPr id="11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6530"/>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D805" id="Rectangle 73" o:spid="_x0000_s1026" style="position:absolute;margin-left:1in;margin-top:.1pt;width:468pt;height:13.9pt;z-index:-2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" fillcolor="#d3dfee" stroked="f">
                <w10:wrap anchorx="page"/>
              </v:rect>
            </w:pict>
          </mc:Fallback>
        </mc:AlternateContent>
      </w:r>
      <w:r>
        <w:rPr>
          <w:b/>
          <w:color w:val="365F91"/>
          <w:sz w:val="24"/>
        </w:rPr>
        <w:t>Bulk</w:t>
      </w:r>
      <w:r>
        <w:rPr>
          <w:b/>
          <w:color w:val="365F91"/>
          <w:spacing w:val="-1"/>
          <w:sz w:val="24"/>
        </w:rPr>
        <w:t xml:space="preserve"> </w:t>
      </w:r>
      <w:r>
        <w:rPr>
          <w:b/>
          <w:color w:val="365F91"/>
          <w:sz w:val="24"/>
        </w:rPr>
        <w:t>salt</w:t>
      </w:r>
      <w:r>
        <w:rPr>
          <w:b/>
          <w:color w:val="365F91"/>
          <w:sz w:val="24"/>
        </w:rPr>
        <w:tab/>
      </w:r>
      <w:r>
        <w:rPr>
          <w:color w:val="365F91"/>
          <w:sz w:val="24"/>
        </w:rPr>
        <w:t>60</w:t>
      </w:r>
      <w:r>
        <w:rPr>
          <w:color w:val="365F91"/>
          <w:spacing w:val="-1"/>
          <w:sz w:val="24"/>
        </w:rPr>
        <w:t xml:space="preserve"> </w:t>
      </w:r>
      <w:r>
        <w:rPr>
          <w:color w:val="365F91"/>
          <w:sz w:val="24"/>
        </w:rPr>
        <w:t>Tons</w:t>
      </w:r>
    </w:p>
    <w:p w14:paraId="77DD8D41" w14:textId="77777777" w:rsidR="006D294B" w:rsidRDefault="006D294B" w:rsidP="006D294B">
      <w:pPr>
        <w:pStyle w:val="Heading2"/>
        <w:tabs>
          <w:tab w:val="left" w:pos="4910"/>
        </w:tabs>
        <w:spacing w:before="2"/>
        <w:ind w:left="225"/>
        <w:rPr>
          <w:b w:val="0"/>
        </w:rPr>
      </w:pPr>
      <w:r>
        <w:rPr>
          <w:color w:val="365F91"/>
        </w:rPr>
        <w:t>Magnesium chloride</w:t>
      </w:r>
      <w:r>
        <w:rPr>
          <w:color w:val="365F91"/>
          <w:spacing w:val="-5"/>
        </w:rPr>
        <w:t xml:space="preserve"> </w:t>
      </w:r>
      <w:r>
        <w:rPr>
          <w:color w:val="365F91"/>
        </w:rPr>
        <w:t>(or</w:t>
      </w:r>
      <w:r>
        <w:rPr>
          <w:color w:val="365F91"/>
          <w:spacing w:val="-3"/>
        </w:rPr>
        <w:t xml:space="preserve"> </w:t>
      </w:r>
      <w:r>
        <w:rPr>
          <w:color w:val="365F91"/>
        </w:rPr>
        <w:t>equivalent)</w:t>
      </w:r>
      <w:r>
        <w:rPr>
          <w:color w:val="365F91"/>
        </w:rPr>
        <w:tab/>
      </w:r>
      <w:r>
        <w:rPr>
          <w:b w:val="0"/>
          <w:color w:val="365F91"/>
        </w:rPr>
        <w:t>15</w:t>
      </w:r>
      <w:r>
        <w:rPr>
          <w:b w:val="0"/>
          <w:color w:val="365F91"/>
          <w:spacing w:val="-1"/>
        </w:rPr>
        <w:t xml:space="preserve"> </w:t>
      </w:r>
      <w:r>
        <w:rPr>
          <w:b w:val="0"/>
          <w:color w:val="365F91"/>
        </w:rPr>
        <w:t>Tons</w:t>
      </w:r>
    </w:p>
    <w:p w14:paraId="0980FB77" w14:textId="77777777" w:rsidR="006D294B" w:rsidRDefault="006D294B" w:rsidP="006D294B">
      <w:pPr>
        <w:pStyle w:val="BodyText"/>
        <w:ind w:left="105"/>
        <w:rPr>
          <w:sz w:val="20"/>
        </w:rPr>
      </w:pPr>
      <w:r>
        <w:rPr>
          <w:noProof/>
          <w:sz w:val="20"/>
          <w:lang w:bidi="he-IL"/>
        </w:rPr>
        <mc:AlternateContent>
          <mc:Choice Requires="wpg">
            <w:drawing>
              <wp:inline distT="0" distB="0" distL="0" distR="0" wp14:anchorId="4E3A5769" wp14:editId="2F384538">
                <wp:extent cx="5953125" cy="335280"/>
                <wp:effectExtent l="0" t="0" r="9525" b="7620"/>
                <wp:docPr id="1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35280"/>
                          <a:chOff x="0" y="0"/>
                          <a:chExt cx="9375" cy="528"/>
                        </a:xfrm>
                      </wpg:grpSpPr>
                      <wps:wsp>
                        <wps:cNvPr id="113" name="Rectangle 72"/>
                        <wps:cNvSpPr>
                          <a:spLocks noChangeArrowheads="1"/>
                        </wps:cNvSpPr>
                        <wps:spPr bwMode="auto">
                          <a:xfrm>
                            <a:off x="14" y="0"/>
                            <a:ext cx="4680" cy="509"/>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71"/>
                        <wps:cNvSpPr>
                          <a:spLocks noChangeArrowheads="1"/>
                        </wps:cNvSpPr>
                        <wps:spPr bwMode="auto">
                          <a:xfrm>
                            <a:off x="120" y="0"/>
                            <a:ext cx="4469" cy="279"/>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70"/>
                        <wps:cNvSpPr>
                          <a:spLocks noChangeArrowheads="1"/>
                        </wps:cNvSpPr>
                        <wps:spPr bwMode="auto">
                          <a:xfrm>
                            <a:off x="120" y="278"/>
                            <a:ext cx="4469" cy="231"/>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69"/>
                        <wps:cNvSpPr>
                          <a:spLocks noChangeArrowheads="1"/>
                        </wps:cNvSpPr>
                        <wps:spPr bwMode="auto">
                          <a:xfrm>
                            <a:off x="4694" y="0"/>
                            <a:ext cx="4680" cy="509"/>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7"/>
                        <wps:cNvSpPr>
                          <a:spLocks noChangeArrowheads="1"/>
                        </wps:cNvSpPr>
                        <wps:spPr bwMode="auto">
                          <a:xfrm>
                            <a:off x="4804" y="0"/>
                            <a:ext cx="4464" cy="279"/>
                          </a:xfrm>
                          <a:prstGeom prst="rect">
                            <a:avLst/>
                          </a:prstGeom>
                          <a:solidFill>
                            <a:srgbClr val="D3DF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5B8B6" w14:textId="77777777" w:rsidR="006D294B" w:rsidRDefault="006D294B" w:rsidP="006D294B">
                              <w:pPr>
                                <w:jc w:val="center"/>
                              </w:pPr>
                            </w:p>
                            <w:p w14:paraId="3E5BFBB4" w14:textId="77777777" w:rsidR="006D294B" w:rsidRDefault="006D294B" w:rsidP="006D294B">
                              <w:pPr>
                                <w:jc w:val="center"/>
                              </w:pPr>
                            </w:p>
                            <w:p w14:paraId="69D3FD35" w14:textId="77777777" w:rsidR="006D294B" w:rsidRDefault="006D294B" w:rsidP="006D294B">
                              <w:pPr>
                                <w:jc w:val="center"/>
                              </w:pPr>
                            </w:p>
                          </w:txbxContent>
                        </wps:txbx>
                        <wps:bodyPr rot="0" vert="horz" wrap="square" lIns="91440" tIns="45720" rIns="91440" bIns="45720" anchor="t" anchorCtr="0" upright="1">
                          <a:noAutofit/>
                        </wps:bodyPr>
                      </wps:wsp>
                      <wps:wsp>
                        <wps:cNvPr id="118" name="Rectangle 67"/>
                        <wps:cNvSpPr>
                          <a:spLocks noChangeArrowheads="1"/>
                        </wps:cNvSpPr>
                        <wps:spPr bwMode="auto">
                          <a:xfrm>
                            <a:off x="0" y="508"/>
                            <a:ext cx="4695"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66"/>
                        <wps:cNvSpPr>
                          <a:spLocks noChangeArrowheads="1"/>
                        </wps:cNvSpPr>
                        <wps:spPr bwMode="auto">
                          <a:xfrm>
                            <a:off x="4680" y="508"/>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5"/>
                        <wps:cNvSpPr>
                          <a:spLocks noChangeArrowheads="1"/>
                        </wps:cNvSpPr>
                        <wps:spPr bwMode="auto">
                          <a:xfrm>
                            <a:off x="4699" y="508"/>
                            <a:ext cx="4676"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Text Box 64"/>
                        <wps:cNvSpPr txBox="1">
                          <a:spLocks noChangeArrowheads="1"/>
                        </wps:cNvSpPr>
                        <wps:spPr bwMode="auto">
                          <a:xfrm>
                            <a:off x="4864" y="6"/>
                            <a:ext cx="6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2586" w14:textId="77777777" w:rsidR="006D294B" w:rsidRDefault="006D294B" w:rsidP="006D294B">
                              <w:pPr>
                                <w:spacing w:line="266" w:lineRule="exact"/>
                                <w:rPr>
                                  <w:sz w:val="24"/>
                                </w:rPr>
                              </w:pPr>
                              <w:r>
                                <w:rPr>
                                  <w:color w:val="365F91"/>
                                  <w:sz w:val="24"/>
                                </w:rPr>
                                <w:t>4 Tons</w:t>
                              </w:r>
                            </w:p>
                          </w:txbxContent>
                        </wps:txbx>
                        <wps:bodyPr rot="0" vert="horz" wrap="square" lIns="0" tIns="0" rIns="0" bIns="0" anchor="t" anchorCtr="0" upright="1">
                          <a:noAutofit/>
                        </wps:bodyPr>
                      </wps:wsp>
                      <wps:wsp>
                        <wps:cNvPr id="122" name="Text Box 63"/>
                        <wps:cNvSpPr txBox="1">
                          <a:spLocks noChangeArrowheads="1"/>
                        </wps:cNvSpPr>
                        <wps:spPr bwMode="auto">
                          <a:xfrm>
                            <a:off x="120" y="6"/>
                            <a:ext cx="419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8026" w14:textId="77777777" w:rsidR="006D294B" w:rsidRDefault="006D294B" w:rsidP="006D294B">
                              <w:pPr>
                                <w:spacing w:line="244" w:lineRule="auto"/>
                                <w:rPr>
                                  <w:b/>
                                  <w:color w:val="365F91"/>
                                  <w:sz w:val="20"/>
                                </w:rPr>
                              </w:pPr>
                              <w:r>
                                <w:rPr>
                                  <w:b/>
                                  <w:color w:val="365F91"/>
                                  <w:sz w:val="24"/>
                                </w:rPr>
                                <w:t xml:space="preserve">Sodium Acetate </w:t>
                              </w:r>
                              <w:r>
                                <w:rPr>
                                  <w:b/>
                                  <w:color w:val="365F91"/>
                                  <w:sz w:val="20"/>
                                </w:rPr>
                                <w:t>(used around the Academical Village and parking structures)</w:t>
                              </w:r>
                            </w:p>
                            <w:p w14:paraId="149BD6E6" w14:textId="77777777" w:rsidR="006D294B" w:rsidRDefault="006D294B" w:rsidP="006D294B">
                              <w:pPr>
                                <w:spacing w:line="244" w:lineRule="auto"/>
                                <w:rPr>
                                  <w:b/>
                                  <w:sz w:val="20"/>
                                </w:rPr>
                              </w:pPr>
                            </w:p>
                            <w:p w14:paraId="398FE5A9" w14:textId="77777777" w:rsidR="006D294B" w:rsidRDefault="006D294B" w:rsidP="006D294B">
                              <w:pPr>
                                <w:spacing w:line="244" w:lineRule="auto"/>
                                <w:rPr>
                                  <w:b/>
                                  <w:sz w:val="20"/>
                                </w:rPr>
                              </w:pPr>
                            </w:p>
                            <w:p w14:paraId="606A4F65" w14:textId="77777777" w:rsidR="006D294B" w:rsidRDefault="006D294B" w:rsidP="006D294B">
                              <w:pPr>
                                <w:spacing w:line="244" w:lineRule="auto"/>
                                <w:rPr>
                                  <w:b/>
                                  <w:sz w:val="20"/>
                                </w:rPr>
                              </w:pPr>
                            </w:p>
                            <w:p w14:paraId="6974CF13" w14:textId="77777777" w:rsidR="006D294B" w:rsidRDefault="006D294B" w:rsidP="006D294B">
                              <w:pPr>
                                <w:spacing w:line="244" w:lineRule="auto"/>
                                <w:rPr>
                                  <w:b/>
                                  <w:sz w:val="20"/>
                                </w:rPr>
                              </w:pPr>
                            </w:p>
                          </w:txbxContent>
                        </wps:txbx>
                        <wps:bodyPr rot="0" vert="horz" wrap="square" lIns="0" tIns="0" rIns="0" bIns="0" anchor="t" anchorCtr="0" upright="1">
                          <a:noAutofit/>
                        </wps:bodyPr>
                      </wps:wsp>
                    </wpg:wgp>
                  </a:graphicData>
                </a:graphic>
              </wp:inline>
            </w:drawing>
          </mc:Choice>
          <mc:Fallback>
            <w:pict>
              <v:group w14:anchorId="4E3A5769" id="Group 62" o:spid="_x0000_s1026" style="width:468.75pt;height:26.4pt;mso-position-horizontal-relative:char;mso-position-vertical-relative:line" coordsize="937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">
                <v:rect id="Rectangle 72" o:spid="_x0000_s1027" style="position:absolute;left:14;width:46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" fillcolor="#d3dfee" stroked="f"/>
                <v:rect id="Rectangle 71" o:spid="_x0000_s1028" style="position:absolute;left:120;width:446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" fillcolor="#d3dfee" stroked="f"/>
                <v:rect id="Rectangle 70" o:spid="_x0000_s1029" style="position:absolute;left:120;top:278;width:446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" fillcolor="#d3dfee" stroked="f"/>
                <v:rect id="Rectangle 69" o:spid="_x0000_s1030" style="position:absolute;left:4694;width:46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" fillcolor="#d3dfee" stroked="f"/>
                <v:rect id="Rectangle 117" o:spid="_x0000_s1031" style="position:absolute;left:4804;width:446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" fillcolor="#d3dfee" stroked="f">
                  <v:textbox>
                    <w:txbxContent>
                      <w:p w14:paraId="4A15B8B6" w14:textId="77777777" w:rsidR="006D294B" w:rsidRDefault="006D294B" w:rsidP="006D294B">
                        <w:pPr>
                          <w:jc w:val="center"/>
                        </w:pPr>
                      </w:p>
                      <w:p w14:paraId="3E5BFBB4" w14:textId="77777777" w:rsidR="006D294B" w:rsidRDefault="006D294B" w:rsidP="006D294B">
                        <w:pPr>
                          <w:jc w:val="center"/>
                        </w:pPr>
                      </w:p>
                      <w:p w14:paraId="69D3FD35" w14:textId="77777777" w:rsidR="006D294B" w:rsidRDefault="006D294B" w:rsidP="006D294B">
                        <w:pPr>
                          <w:jc w:val="center"/>
                        </w:pPr>
                      </w:p>
                    </w:txbxContent>
                  </v:textbox>
                </v:rect>
                <v:rect id="Rectangle 67" o:spid="_x0000_s1032" style="position:absolute;top:508;width:469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" fillcolor="#4f81bd" stroked="f"/>
                <v:rect id="Rectangle 66" o:spid="_x0000_s1033" style="position:absolute;left:4680;top:50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" fillcolor="#4f81bd" stroked="f"/>
                <v:rect id="Rectangle 65" o:spid="_x0000_s1034" style="position:absolute;left:4699;top:508;width:467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" fillcolor="#4f81bd" stroked="f"/>
                <v:shapetype id="_x0000_t202" coordsize="21600,21600" o:spt="202" path="m,l,21600r21600,l21600,xe">
                  <v:stroke joinstyle="miter"/>
                  <v:path gradientshapeok="t" o:connecttype="rect"/>
                </v:shapetype>
                <v:shape id="Text Box 64" o:spid="_x0000_s1035" type="#_x0000_t202" style="position:absolute;left:4864;top:6;width:6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7872586" w14:textId="77777777" w:rsidR="006D294B" w:rsidRDefault="006D294B" w:rsidP="006D294B">
                        <w:pPr>
                          <w:spacing w:line="266" w:lineRule="exact"/>
                          <w:rPr>
                            <w:sz w:val="24"/>
                          </w:rPr>
                        </w:pPr>
                        <w:r>
                          <w:rPr>
                            <w:color w:val="365F91"/>
                            <w:sz w:val="24"/>
                          </w:rPr>
                          <w:t>4 Tons</w:t>
                        </w:r>
                      </w:p>
                    </w:txbxContent>
                  </v:textbox>
                </v:shape>
                <v:shape id="Text Box 63" o:spid="_x0000_s1036" type="#_x0000_t202" style="position:absolute;left:120;top:6;width:419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4178026" w14:textId="77777777" w:rsidR="006D294B" w:rsidRDefault="006D294B" w:rsidP="006D294B">
                        <w:pPr>
                          <w:spacing w:line="244" w:lineRule="auto"/>
                          <w:rPr>
                            <w:b/>
                            <w:color w:val="365F91"/>
                            <w:sz w:val="20"/>
                          </w:rPr>
                        </w:pPr>
                        <w:r>
                          <w:rPr>
                            <w:b/>
                            <w:color w:val="365F91"/>
                            <w:sz w:val="24"/>
                          </w:rPr>
                          <w:t xml:space="preserve">Sodium Acetate </w:t>
                        </w:r>
                        <w:r>
                          <w:rPr>
                            <w:b/>
                            <w:color w:val="365F91"/>
                            <w:sz w:val="20"/>
                          </w:rPr>
                          <w:t>(used around the Academical Village and parking structures)</w:t>
                        </w:r>
                      </w:p>
                      <w:p w14:paraId="149BD6E6" w14:textId="77777777" w:rsidR="006D294B" w:rsidRDefault="006D294B" w:rsidP="006D294B">
                        <w:pPr>
                          <w:spacing w:line="244" w:lineRule="auto"/>
                          <w:rPr>
                            <w:b/>
                            <w:sz w:val="20"/>
                          </w:rPr>
                        </w:pPr>
                      </w:p>
                      <w:p w14:paraId="398FE5A9" w14:textId="77777777" w:rsidR="006D294B" w:rsidRDefault="006D294B" w:rsidP="006D294B">
                        <w:pPr>
                          <w:spacing w:line="244" w:lineRule="auto"/>
                          <w:rPr>
                            <w:b/>
                            <w:sz w:val="20"/>
                          </w:rPr>
                        </w:pPr>
                      </w:p>
                      <w:p w14:paraId="606A4F65" w14:textId="77777777" w:rsidR="006D294B" w:rsidRDefault="006D294B" w:rsidP="006D294B">
                        <w:pPr>
                          <w:spacing w:line="244" w:lineRule="auto"/>
                          <w:rPr>
                            <w:b/>
                            <w:sz w:val="20"/>
                          </w:rPr>
                        </w:pPr>
                      </w:p>
                      <w:p w14:paraId="6974CF13" w14:textId="77777777" w:rsidR="006D294B" w:rsidRDefault="006D294B" w:rsidP="006D294B">
                        <w:pPr>
                          <w:spacing w:line="244" w:lineRule="auto"/>
                          <w:rPr>
                            <w:b/>
                            <w:sz w:val="20"/>
                          </w:rPr>
                        </w:pPr>
                      </w:p>
                    </w:txbxContent>
                  </v:textbox>
                </v:shape>
                <w10:anchorlock/>
              </v:group>
            </w:pict>
          </mc:Fallback>
        </mc:AlternateContent>
      </w:r>
    </w:p>
    <w:p w14:paraId="343BB9A8" w14:textId="77777777" w:rsidR="006D294B" w:rsidRDefault="006D294B" w:rsidP="006D294B">
      <w:pPr>
        <w:pStyle w:val="BodyText"/>
        <w:spacing w:before="10"/>
        <w:rPr>
          <w:sz w:val="12"/>
        </w:rPr>
      </w:pPr>
    </w:p>
    <w:p w14:paraId="724E290F" w14:textId="77777777" w:rsidR="006D294B" w:rsidRDefault="006D294B" w:rsidP="006D294B">
      <w:pPr>
        <w:pStyle w:val="BodyText"/>
        <w:spacing w:before="90"/>
        <w:ind w:left="120"/>
      </w:pPr>
      <w:r>
        <w:t>***Quantities are the minimum that shall be on-site at the start of the snow season***</w:t>
      </w:r>
    </w:p>
    <w:p w14:paraId="3B8A2C25" w14:textId="77777777" w:rsidR="006D294B" w:rsidRDefault="006D294B" w:rsidP="006D294B">
      <w:pPr>
        <w:pStyle w:val="BodyText"/>
        <w:spacing w:before="4"/>
      </w:pPr>
    </w:p>
    <w:p w14:paraId="3ECC5F7C" w14:textId="77777777" w:rsidR="006D294B" w:rsidRDefault="006D294B" w:rsidP="006D294B">
      <w:pPr>
        <w:pStyle w:val="ListParagraph"/>
        <w:numPr>
          <w:ilvl w:val="0"/>
          <w:numId w:val="2"/>
        </w:numPr>
        <w:tabs>
          <w:tab w:val="left" w:pos="839"/>
          <w:tab w:val="left" w:pos="840"/>
        </w:tabs>
        <w:spacing w:line="237" w:lineRule="auto"/>
        <w:ind w:right="280"/>
        <w:rPr>
          <w:sz w:val="24"/>
        </w:rPr>
      </w:pPr>
      <w:r>
        <w:rPr>
          <w:sz w:val="24"/>
        </w:rPr>
        <w:t>All snow removal trucks and associated equipment (</w:t>
      </w:r>
      <w:proofErr w:type="gramStart"/>
      <w:r>
        <w:rPr>
          <w:sz w:val="24"/>
        </w:rPr>
        <w:t>i.e.</w:t>
      </w:r>
      <w:proofErr w:type="gramEnd"/>
      <w:r>
        <w:rPr>
          <w:sz w:val="24"/>
        </w:rPr>
        <w:t xml:space="preserve"> plows, spreader, etc.) have been serviced and are ready for</w:t>
      </w:r>
      <w:r>
        <w:rPr>
          <w:spacing w:val="-1"/>
          <w:sz w:val="24"/>
        </w:rPr>
        <w:t xml:space="preserve"> </w:t>
      </w:r>
      <w:r>
        <w:rPr>
          <w:sz w:val="24"/>
        </w:rPr>
        <w:t>use</w:t>
      </w:r>
    </w:p>
    <w:p w14:paraId="4177DBEF" w14:textId="77777777" w:rsidR="006D294B" w:rsidRDefault="006D294B" w:rsidP="006D294B">
      <w:pPr>
        <w:pStyle w:val="BodyText"/>
        <w:spacing w:before="9"/>
        <w:rPr>
          <w:sz w:val="21"/>
        </w:rPr>
      </w:pPr>
    </w:p>
    <w:p w14:paraId="2E3D2908" w14:textId="77777777" w:rsidR="006D294B" w:rsidRDefault="006D294B" w:rsidP="006D294B">
      <w:pPr>
        <w:pStyle w:val="Heading2"/>
        <w:spacing w:before="1"/>
      </w:pPr>
      <w:r>
        <w:t>Zone Managers shall ensure that:</w:t>
      </w:r>
    </w:p>
    <w:p w14:paraId="7B5BDD23" w14:textId="77777777" w:rsidR="006D294B" w:rsidRDefault="006D294B" w:rsidP="006D294B">
      <w:pPr>
        <w:pStyle w:val="ListParagraph"/>
        <w:numPr>
          <w:ilvl w:val="0"/>
          <w:numId w:val="2"/>
        </w:numPr>
        <w:tabs>
          <w:tab w:val="left" w:pos="839"/>
          <w:tab w:val="left" w:pos="840"/>
        </w:tabs>
        <w:spacing w:before="6" w:line="237" w:lineRule="auto"/>
        <w:ind w:right="966"/>
        <w:rPr>
          <w:sz w:val="24"/>
        </w:rPr>
      </w:pPr>
      <w:r>
        <w:rPr>
          <w:sz w:val="24"/>
        </w:rPr>
        <w:t>An inventory of all small equipment is completed and provided to the Snow Control Officer</w:t>
      </w:r>
    </w:p>
    <w:p w14:paraId="0E3F81A0" w14:textId="77777777" w:rsidR="006D294B" w:rsidRDefault="006D294B" w:rsidP="006D294B">
      <w:pPr>
        <w:pStyle w:val="ListParagraph"/>
        <w:numPr>
          <w:ilvl w:val="0"/>
          <w:numId w:val="2"/>
        </w:numPr>
        <w:tabs>
          <w:tab w:val="left" w:pos="839"/>
          <w:tab w:val="left" w:pos="840"/>
        </w:tabs>
        <w:spacing w:line="240" w:lineRule="auto"/>
        <w:ind w:right="208"/>
        <w:rPr>
          <w:sz w:val="24"/>
        </w:rPr>
      </w:pPr>
      <w:r>
        <w:rPr>
          <w:sz w:val="24"/>
        </w:rPr>
        <w:t xml:space="preserve">All small equipment that is used for the </w:t>
      </w:r>
      <w:proofErr w:type="gramStart"/>
      <w:r>
        <w:rPr>
          <w:sz w:val="24"/>
        </w:rPr>
        <w:t>particular snow</w:t>
      </w:r>
      <w:proofErr w:type="gramEnd"/>
      <w:r>
        <w:rPr>
          <w:sz w:val="24"/>
        </w:rPr>
        <w:t xml:space="preserve"> removal needs of their assigned areas is prepared, tested, and ready for use – schedule needed repairs with the Landscape Services</w:t>
      </w:r>
      <w:r>
        <w:rPr>
          <w:spacing w:val="-1"/>
          <w:sz w:val="24"/>
        </w:rPr>
        <w:t xml:space="preserve"> </w:t>
      </w:r>
      <w:r>
        <w:rPr>
          <w:sz w:val="24"/>
        </w:rPr>
        <w:t>Equipment Repair Supervisor.</w:t>
      </w:r>
    </w:p>
    <w:p w14:paraId="355C9EFB" w14:textId="77777777" w:rsidR="006D294B" w:rsidRDefault="006D294B" w:rsidP="006D294B">
      <w:pPr>
        <w:pStyle w:val="ListParagraph"/>
        <w:numPr>
          <w:ilvl w:val="0"/>
          <w:numId w:val="2"/>
        </w:numPr>
        <w:tabs>
          <w:tab w:val="left" w:pos="839"/>
          <w:tab w:val="left" w:pos="840"/>
        </w:tabs>
        <w:spacing w:before="6" w:line="232" w:lineRule="auto"/>
        <w:ind w:right="214"/>
        <w:rPr>
          <w:sz w:val="24"/>
        </w:rPr>
      </w:pPr>
      <w:r>
        <w:rPr>
          <w:sz w:val="24"/>
        </w:rPr>
        <w:t>An inventory of consumable equipment (</w:t>
      </w:r>
      <w:proofErr w:type="gramStart"/>
      <w:r>
        <w:rPr>
          <w:sz w:val="24"/>
        </w:rPr>
        <w:t>i.e.</w:t>
      </w:r>
      <w:proofErr w:type="gramEnd"/>
      <w:r>
        <w:rPr>
          <w:sz w:val="24"/>
        </w:rPr>
        <w:t xml:space="preserve"> shovels, PPE, etc.) is completed and</w:t>
      </w:r>
      <w:r>
        <w:rPr>
          <w:spacing w:val="-30"/>
          <w:sz w:val="24"/>
        </w:rPr>
        <w:t xml:space="preserve"> </w:t>
      </w:r>
      <w:r>
        <w:rPr>
          <w:sz w:val="24"/>
        </w:rPr>
        <w:t>needed items are ordered and available by November 1</w:t>
      </w:r>
      <w:proofErr w:type="spellStart"/>
      <w:r>
        <w:rPr>
          <w:position w:val="8"/>
          <w:sz w:val="16"/>
        </w:rPr>
        <w:t>st</w:t>
      </w:r>
      <w:proofErr w:type="spellEnd"/>
      <w:r>
        <w:rPr>
          <w:position w:val="8"/>
          <w:sz w:val="16"/>
        </w:rPr>
        <w:t xml:space="preserve"> </w:t>
      </w:r>
      <w:r>
        <w:rPr>
          <w:sz w:val="24"/>
        </w:rPr>
        <w:t>of each</w:t>
      </w:r>
      <w:r>
        <w:rPr>
          <w:spacing w:val="-7"/>
          <w:sz w:val="24"/>
        </w:rPr>
        <w:t xml:space="preserve"> </w:t>
      </w:r>
      <w:r>
        <w:rPr>
          <w:sz w:val="24"/>
        </w:rPr>
        <w:t>year</w:t>
      </w:r>
    </w:p>
    <w:p w14:paraId="3D4BE471" w14:textId="77777777" w:rsidR="006D294B" w:rsidRDefault="006D294B" w:rsidP="006D294B">
      <w:pPr>
        <w:pStyle w:val="ListParagraph"/>
        <w:numPr>
          <w:ilvl w:val="0"/>
          <w:numId w:val="2"/>
        </w:numPr>
        <w:tabs>
          <w:tab w:val="left" w:pos="839"/>
          <w:tab w:val="left" w:pos="840"/>
        </w:tabs>
        <w:spacing w:before="6" w:line="240" w:lineRule="auto"/>
        <w:rPr>
          <w:sz w:val="24"/>
        </w:rPr>
      </w:pPr>
      <w:r>
        <w:rPr>
          <w:sz w:val="24"/>
        </w:rPr>
        <w:t>Ensure all staff understands their</w:t>
      </w:r>
      <w:del w:id="17" w:author="Hopkins, Richard M (rmh3f)" w:date="2021-11-29T13:44:00Z">
        <w:r w:rsidDel="00B42AFD">
          <w:rPr>
            <w:sz w:val="24"/>
          </w:rPr>
          <w:delText xml:space="preserve"> </w:delText>
        </w:r>
      </w:del>
      <w:r>
        <w:rPr>
          <w:sz w:val="24"/>
        </w:rPr>
        <w:t xml:space="preserve"> emergency status – designated vs.</w:t>
      </w:r>
      <w:r>
        <w:rPr>
          <w:spacing w:val="-23"/>
          <w:sz w:val="24"/>
        </w:rPr>
        <w:t xml:space="preserve"> </w:t>
      </w:r>
      <w:r>
        <w:rPr>
          <w:sz w:val="24"/>
        </w:rPr>
        <w:t>non-designated</w:t>
      </w:r>
    </w:p>
    <w:p w14:paraId="2387940D" w14:textId="77777777" w:rsidR="006D294B" w:rsidRDefault="006D294B" w:rsidP="006D294B">
      <w:pPr>
        <w:pStyle w:val="BodyText"/>
        <w:spacing w:before="6"/>
        <w:rPr>
          <w:sz w:val="23"/>
        </w:rPr>
      </w:pPr>
    </w:p>
    <w:p w14:paraId="234777C3" w14:textId="77777777" w:rsidR="006D294B" w:rsidRDefault="006D294B" w:rsidP="006D294B">
      <w:pPr>
        <w:pStyle w:val="Heading2"/>
        <w:spacing w:line="242" w:lineRule="auto"/>
        <w:ind w:right="115"/>
      </w:pPr>
      <w:r>
        <w:t>All Other Teams such as Project Services, Utilities, Fire Protection, Chiller Plant, and Heat Plant, Automation Services, Metering, and Recycling shall:</w:t>
      </w:r>
    </w:p>
    <w:p w14:paraId="07CA40CC" w14:textId="77777777" w:rsidR="006D294B" w:rsidRDefault="006D294B" w:rsidP="006D294B">
      <w:pPr>
        <w:pStyle w:val="ListParagraph"/>
        <w:numPr>
          <w:ilvl w:val="0"/>
          <w:numId w:val="2"/>
        </w:numPr>
        <w:tabs>
          <w:tab w:val="left" w:pos="839"/>
          <w:tab w:val="left" w:pos="840"/>
        </w:tabs>
        <w:spacing w:line="237" w:lineRule="auto"/>
        <w:ind w:right="179"/>
        <w:rPr>
          <w:sz w:val="24"/>
        </w:rPr>
      </w:pPr>
      <w:r>
        <w:rPr>
          <w:sz w:val="24"/>
        </w:rPr>
        <w:t>Provide inventory of all snow removal equipment (</w:t>
      </w:r>
      <w:proofErr w:type="gramStart"/>
      <w:r>
        <w:rPr>
          <w:sz w:val="24"/>
        </w:rPr>
        <w:t>i.e.</w:t>
      </w:r>
      <w:proofErr w:type="gramEnd"/>
      <w:r>
        <w:rPr>
          <w:sz w:val="24"/>
        </w:rPr>
        <w:t xml:space="preserve"> vehicles w/ snow plows, gators w/ snow plows, snow blowers, etc.) to the Snow Control Officer</w:t>
      </w:r>
    </w:p>
    <w:p w14:paraId="75247420" w14:textId="77777777" w:rsidR="006D294B" w:rsidRDefault="006D294B" w:rsidP="006D294B">
      <w:pPr>
        <w:pStyle w:val="ListParagraph"/>
        <w:numPr>
          <w:ilvl w:val="0"/>
          <w:numId w:val="2"/>
        </w:numPr>
        <w:tabs>
          <w:tab w:val="left" w:pos="839"/>
          <w:tab w:val="left" w:pos="840"/>
        </w:tabs>
        <w:spacing w:before="10" w:line="232" w:lineRule="auto"/>
        <w:ind w:right="619"/>
        <w:rPr>
          <w:sz w:val="24"/>
        </w:rPr>
      </w:pPr>
      <w:r>
        <w:rPr>
          <w:sz w:val="24"/>
        </w:rPr>
        <w:t>Complete an inventory of consumable equipment (</w:t>
      </w:r>
      <w:proofErr w:type="gramStart"/>
      <w:r>
        <w:rPr>
          <w:sz w:val="24"/>
        </w:rPr>
        <w:t>i.e.</w:t>
      </w:r>
      <w:proofErr w:type="gramEnd"/>
      <w:r>
        <w:rPr>
          <w:sz w:val="24"/>
        </w:rPr>
        <w:t xml:space="preserve"> shovels, PPE, etc.) and ensure needed items are ordered and available by November 1</w:t>
      </w:r>
      <w:proofErr w:type="spellStart"/>
      <w:r>
        <w:rPr>
          <w:position w:val="8"/>
          <w:sz w:val="16"/>
        </w:rPr>
        <w:t>st</w:t>
      </w:r>
      <w:proofErr w:type="spellEnd"/>
      <w:r>
        <w:rPr>
          <w:position w:val="8"/>
          <w:sz w:val="16"/>
        </w:rPr>
        <w:t xml:space="preserve"> </w:t>
      </w:r>
      <w:r>
        <w:rPr>
          <w:sz w:val="24"/>
        </w:rPr>
        <w:t>of each</w:t>
      </w:r>
      <w:r>
        <w:rPr>
          <w:spacing w:val="-10"/>
          <w:sz w:val="24"/>
        </w:rPr>
        <w:t xml:space="preserve"> </w:t>
      </w:r>
      <w:r>
        <w:rPr>
          <w:sz w:val="24"/>
        </w:rPr>
        <w:t>year</w:t>
      </w:r>
    </w:p>
    <w:p w14:paraId="1287DB4D" w14:textId="77777777" w:rsidR="006D294B" w:rsidRDefault="006D294B" w:rsidP="006D294B">
      <w:pPr>
        <w:pStyle w:val="ListParagraph"/>
        <w:numPr>
          <w:ilvl w:val="0"/>
          <w:numId w:val="2"/>
        </w:numPr>
        <w:tabs>
          <w:tab w:val="left" w:pos="839"/>
          <w:tab w:val="left" w:pos="840"/>
        </w:tabs>
        <w:spacing w:before="6" w:line="240" w:lineRule="auto"/>
        <w:rPr>
          <w:sz w:val="24"/>
        </w:rPr>
      </w:pPr>
      <w:r>
        <w:rPr>
          <w:sz w:val="24"/>
        </w:rPr>
        <w:t>Ensure all staff understands their emergency status – designated vs.</w:t>
      </w:r>
      <w:r>
        <w:rPr>
          <w:spacing w:val="-22"/>
          <w:sz w:val="24"/>
        </w:rPr>
        <w:t xml:space="preserve"> </w:t>
      </w:r>
      <w:r>
        <w:rPr>
          <w:sz w:val="24"/>
        </w:rPr>
        <w:t>non-designated</w:t>
      </w:r>
    </w:p>
    <w:p w14:paraId="00F4CD34" w14:textId="77777777" w:rsidR="006D294B" w:rsidRPr="004B2EBA" w:rsidRDefault="006D294B" w:rsidP="006D294B">
      <w:pPr>
        <w:pStyle w:val="Heading3"/>
        <w:spacing w:before="199"/>
      </w:pPr>
      <w:r w:rsidRPr="004B2EBA">
        <w:t>Annual Review of Snow and Ice Removal Assignments and Process</w:t>
      </w:r>
    </w:p>
    <w:p w14:paraId="5DEFE457" w14:textId="77777777" w:rsidR="006D294B" w:rsidRDefault="006D294B" w:rsidP="006D294B">
      <w:pPr>
        <w:pStyle w:val="BodyText"/>
        <w:spacing w:before="1" w:line="237" w:lineRule="auto"/>
        <w:ind w:right="162"/>
      </w:pPr>
      <w:r w:rsidRPr="004B2EBA">
        <w:t>By the start of the snow season or November 1, whichever is earlier</w:t>
      </w:r>
      <w:r>
        <w:t>, the Associate Director of Grounds and the Associate Director for HSPP</w:t>
      </w:r>
      <w:r w:rsidRPr="004B2EBA">
        <w:t xml:space="preserve"> shall schedule a meeting of Facilities </w:t>
      </w:r>
      <w:r>
        <w:t>Management designated snow removal personnel to review the current year’s snow plan.</w:t>
      </w:r>
    </w:p>
    <w:p w14:paraId="5FE351CC" w14:textId="5717B56C" w:rsidR="006D294B" w:rsidRDefault="006D294B" w:rsidP="006D294B">
      <w:pPr>
        <w:sectPr w:rsidR="006D294B">
          <w:pgSz w:w="12240" w:h="15840"/>
          <w:pgMar w:top="1360" w:right="1340" w:bottom="720" w:left="1320" w:header="0" w:footer="528" w:gutter="0"/>
          <w:cols w:space="720"/>
        </w:sectPr>
      </w:pPr>
    </w:p>
    <w:p w14:paraId="2105BDB5" w14:textId="77777777" w:rsidR="00CB460C" w:rsidRDefault="00CB460C" w:rsidP="000644E6">
      <w:pPr>
        <w:pStyle w:val="BodyText"/>
        <w:spacing w:before="1" w:line="237" w:lineRule="auto"/>
        <w:ind w:left="120" w:right="162"/>
      </w:pPr>
      <w:bookmarkStart w:id="18" w:name="_TOC_250018"/>
      <w:bookmarkStart w:id="19" w:name="_TOC_250017"/>
      <w:bookmarkStart w:id="20" w:name="_TOC_250016"/>
      <w:bookmarkStart w:id="21" w:name="_TOC_250015"/>
      <w:bookmarkEnd w:id="18"/>
      <w:bookmarkEnd w:id="19"/>
      <w:bookmarkEnd w:id="20"/>
      <w:bookmarkEnd w:id="21"/>
    </w:p>
    <w:p w14:paraId="744B9F5E" w14:textId="77777777" w:rsidR="00CB460C" w:rsidRPr="00B42AFD" w:rsidRDefault="00CB460C" w:rsidP="00CB460C">
      <w:pPr>
        <w:pStyle w:val="BodyText"/>
        <w:spacing w:before="76"/>
        <w:ind w:right="129"/>
        <w:rPr>
          <w:b/>
          <w:bCs/>
        </w:rPr>
      </w:pPr>
      <w:r w:rsidRPr="00B42AFD">
        <w:rPr>
          <w:b/>
          <w:bCs/>
        </w:rPr>
        <w:t>Event Management</w:t>
      </w:r>
    </w:p>
    <w:p w14:paraId="097BCEA6" w14:textId="77777777" w:rsidR="00A14879" w:rsidRPr="00B42AFD" w:rsidRDefault="006D294B" w:rsidP="00CB460C">
      <w:pPr>
        <w:pStyle w:val="Heading3"/>
        <w:spacing w:before="199"/>
        <w:rPr>
          <w:i w:val="0"/>
          <w:iCs/>
        </w:rPr>
      </w:pPr>
      <w:r w:rsidRPr="00B42AFD">
        <w:rPr>
          <w:i w:val="0"/>
          <w:iCs/>
        </w:rPr>
        <w:t>Communication</w:t>
      </w:r>
    </w:p>
    <w:p w14:paraId="424CFAFF" w14:textId="49B3062D" w:rsidR="006D294B" w:rsidRPr="00B42AFD" w:rsidRDefault="006D294B" w:rsidP="00CB460C">
      <w:pPr>
        <w:pStyle w:val="Heading3"/>
        <w:spacing w:before="199"/>
        <w:rPr>
          <w:b w:val="0"/>
          <w:bCs w:val="0"/>
          <w:i w:val="0"/>
          <w:iCs/>
        </w:rPr>
      </w:pPr>
      <w:r w:rsidRPr="00B42AFD">
        <w:rPr>
          <w:b w:val="0"/>
          <w:bCs w:val="0"/>
          <w:i w:val="0"/>
          <w:iCs/>
        </w:rPr>
        <w:t xml:space="preserve"> </w:t>
      </w:r>
      <w:r w:rsidRPr="00B42AFD">
        <w:rPr>
          <w:b w:val="0"/>
          <w:bCs w:val="0"/>
          <w:i w:val="0"/>
          <w:iCs/>
        </w:rPr>
        <w:t xml:space="preserve">During a snow event, communications must be maintained between the Snow Control Officer, Landscape Services Supervisors, Maintenance Zone Managers, and FM Service Desk or Systems Control Center after-hours to ensure priority areas are cleared as quickly as possible to maintain access to critical areas of the UVA Health and University. </w:t>
      </w:r>
      <w:r w:rsidRPr="00B42AFD">
        <w:rPr>
          <w:b w:val="0"/>
          <w:bCs w:val="0"/>
          <w:i w:val="0"/>
          <w:iCs/>
        </w:rPr>
        <w:t xml:space="preserve"> For this reason, FM will use </w:t>
      </w:r>
      <w:del w:id="22" w:author="Hopkins, Richard M (rmh3f)" w:date="2021-11-29T13:44:00Z">
        <w:r w:rsidRPr="00B42AFD" w:rsidDel="00B42AFD">
          <w:rPr>
            <w:b w:val="0"/>
            <w:bCs w:val="0"/>
            <w:i w:val="0"/>
            <w:iCs/>
          </w:rPr>
          <w:delText xml:space="preserve">Veoci </w:delText>
        </w:r>
      </w:del>
      <w:ins w:id="23" w:author="Hopkins, Richard M (rmh3f)" w:date="2021-11-29T13:44:00Z">
        <w:r w:rsidR="00B42AFD" w:rsidRPr="00B42AFD">
          <w:rPr>
            <w:b w:val="0"/>
            <w:bCs w:val="0"/>
            <w:i w:val="0"/>
            <w:iCs/>
          </w:rPr>
          <w:t>V</w:t>
        </w:r>
        <w:r w:rsidR="00B42AFD">
          <w:rPr>
            <w:b w:val="0"/>
            <w:bCs w:val="0"/>
            <w:i w:val="0"/>
            <w:iCs/>
          </w:rPr>
          <w:t>EOCI</w:t>
        </w:r>
        <w:r w:rsidR="00B42AFD" w:rsidRPr="00B42AFD">
          <w:rPr>
            <w:b w:val="0"/>
            <w:bCs w:val="0"/>
            <w:i w:val="0"/>
            <w:iCs/>
          </w:rPr>
          <w:t xml:space="preserve"> </w:t>
        </w:r>
      </w:ins>
      <w:r w:rsidRPr="00B42AFD">
        <w:rPr>
          <w:b w:val="0"/>
          <w:bCs w:val="0"/>
          <w:i w:val="0"/>
          <w:iCs/>
        </w:rPr>
        <w:t xml:space="preserve">as its primary communications tool. A room should be initiated for events when deemed necessary. </w:t>
      </w:r>
    </w:p>
    <w:p w14:paraId="142DD874" w14:textId="7C7F7F8B" w:rsidR="00CB460C" w:rsidRDefault="00CB460C" w:rsidP="00CB460C">
      <w:pPr>
        <w:pStyle w:val="Heading3"/>
        <w:spacing w:before="199"/>
      </w:pPr>
      <w:r>
        <w:t>Snow and Ice Removal Levels</w:t>
      </w:r>
    </w:p>
    <w:p w14:paraId="3DD5A4FF" w14:textId="77777777" w:rsidR="00CB460C" w:rsidRDefault="00CB460C" w:rsidP="00CB460C">
      <w:pPr>
        <w:pStyle w:val="BodyText"/>
        <w:spacing w:line="275" w:lineRule="exact"/>
        <w:ind w:left="120"/>
      </w:pPr>
      <w:r>
        <w:t>There are three levels within the Snow and Ice Control Plan as defined below:</w:t>
      </w:r>
    </w:p>
    <w:p w14:paraId="48278FB8" w14:textId="77777777" w:rsidR="00CB460C" w:rsidRDefault="00CB460C" w:rsidP="00CB460C">
      <w:pPr>
        <w:spacing w:before="204" w:line="275" w:lineRule="exact"/>
        <w:ind w:left="120"/>
        <w:rPr>
          <w:b/>
          <w:sz w:val="24"/>
        </w:rPr>
      </w:pPr>
      <w:r>
        <w:rPr>
          <w:b/>
          <w:sz w:val="24"/>
        </w:rPr>
        <w:t>Level I - Minor, Localized Impact</w:t>
      </w:r>
    </w:p>
    <w:p w14:paraId="30C171D1" w14:textId="77777777" w:rsidR="00CB460C" w:rsidRDefault="00CB460C" w:rsidP="00CB460C">
      <w:pPr>
        <w:pStyle w:val="BodyText"/>
        <w:ind w:left="120" w:right="109"/>
      </w:pPr>
      <w:r>
        <w:t>Level I of a winter weather related emergency is typically defined as a light snow or flurries during normal working hours with no measurable accumulation or snow accumulations of 1 inch or less during the evening hours, weekend, or during holidays. It is possible that there will be ice forming on walks, steps, or roads. These events are easily managed by Landscape Services personnel.</w:t>
      </w:r>
    </w:p>
    <w:p w14:paraId="08382EF4" w14:textId="77777777" w:rsidR="00CB460C" w:rsidRDefault="00CB460C" w:rsidP="00CB460C">
      <w:pPr>
        <w:pStyle w:val="Heading2"/>
        <w:spacing w:before="199" w:line="275" w:lineRule="exact"/>
      </w:pPr>
      <w:r>
        <w:t>Level II – Significant, But Limited Impact</w:t>
      </w:r>
    </w:p>
    <w:p w14:paraId="6E6DF9D0" w14:textId="77777777" w:rsidR="00CB460C" w:rsidRDefault="00CB460C" w:rsidP="00CB460C">
      <w:pPr>
        <w:pStyle w:val="BodyText"/>
        <w:spacing w:line="275" w:lineRule="exact"/>
        <w:ind w:left="120"/>
      </w:pPr>
      <w:r>
        <w:t>Level II of a winter weather related emergency is typically defined as a snow that is</w:t>
      </w:r>
    </w:p>
    <w:p w14:paraId="0C15A317" w14:textId="77777777" w:rsidR="00CB460C" w:rsidRDefault="00CB460C" w:rsidP="00CB460C">
      <w:pPr>
        <w:pStyle w:val="BodyText"/>
        <w:spacing w:before="2"/>
        <w:ind w:left="120" w:right="199"/>
      </w:pPr>
      <w:r>
        <w:t>1"- 6", snow/ice fall during off hours not allowing enough time to be cleared by 7:00 a.m., snow falling heavily, with accumulation possible, dangerous ice forming on walks, steps, and roads. This level normally requires additional support from Maintenance Zones and possibly other departments.</w:t>
      </w:r>
    </w:p>
    <w:p w14:paraId="351E6D04" w14:textId="77777777" w:rsidR="00CB460C" w:rsidRDefault="00CB460C" w:rsidP="00CB460C">
      <w:pPr>
        <w:pStyle w:val="Heading2"/>
        <w:spacing w:before="202" w:line="275" w:lineRule="exact"/>
      </w:pPr>
      <w:r>
        <w:t>Level III – Significant, Widespread Impact</w:t>
      </w:r>
    </w:p>
    <w:p w14:paraId="6B490D1D" w14:textId="77777777" w:rsidR="00CB460C" w:rsidRDefault="00CB460C" w:rsidP="00CB460C">
      <w:pPr>
        <w:pStyle w:val="BodyText"/>
        <w:ind w:left="120" w:right="262"/>
      </w:pPr>
      <w:r>
        <w:t>Level III of a winter weather related emergency is typically a snow that is 6 inches or more, heavy snow or ice, continued snow or ice over long periods, accumulating snow or ice during class and clinic hours. This level requires the mobilization and assignment of snow removal duties of available personnel from all operational areas in Facilities Management, to include the Health System Physical Plant. Facilities Management staff may be asked to report to work early or to work after their normally scheduled hours to assist with snow or ice removal.</w:t>
      </w:r>
    </w:p>
    <w:p w14:paraId="6C89097E" w14:textId="77777777" w:rsidR="00CB460C" w:rsidRDefault="00CB460C" w:rsidP="00CB460C">
      <w:pPr>
        <w:pStyle w:val="BodyText"/>
        <w:spacing w:before="8"/>
        <w:rPr>
          <w:sz w:val="23"/>
        </w:rPr>
      </w:pPr>
    </w:p>
    <w:p w14:paraId="603E1FA2" w14:textId="77777777" w:rsidR="00CB460C" w:rsidRDefault="00CB460C" w:rsidP="00CB460C">
      <w:pPr>
        <w:pStyle w:val="Heading2"/>
      </w:pPr>
      <w:r>
        <w:t>****It is possible that additional support will be requested at any of the above levels****</w:t>
      </w:r>
    </w:p>
    <w:p w14:paraId="4A50633E" w14:textId="77777777" w:rsidR="00CB460C" w:rsidRDefault="00CB460C" w:rsidP="00CB460C">
      <w:pPr>
        <w:pStyle w:val="Heading3"/>
        <w:spacing w:before="204"/>
      </w:pPr>
      <w:r>
        <w:t>Weather Monitoring</w:t>
      </w:r>
    </w:p>
    <w:p w14:paraId="08FC0FC1" w14:textId="77777777" w:rsidR="00CB460C" w:rsidRDefault="00CB460C" w:rsidP="00CB460C">
      <w:pPr>
        <w:pStyle w:val="BodyText"/>
        <w:spacing w:line="242" w:lineRule="auto"/>
        <w:ind w:left="120" w:right="1335"/>
        <w:rPr>
          <w:highlight w:val="yellow"/>
        </w:rPr>
      </w:pPr>
      <w:r>
        <w:t>Monitoring of the weather shall be the responsibility of both the Associate Director of Grounds and Associate</w:t>
      </w:r>
      <w:r w:rsidRPr="004B2EBA">
        <w:t xml:space="preserve"> Director</w:t>
      </w:r>
      <w:r>
        <w:t>, HSPP.</w:t>
      </w:r>
      <w:r w:rsidRPr="004B2EBA">
        <w:t xml:space="preserve"> </w:t>
      </w:r>
    </w:p>
    <w:p w14:paraId="48F50481" w14:textId="77777777" w:rsidR="00CB460C" w:rsidRDefault="00CB460C" w:rsidP="00CB460C">
      <w:pPr>
        <w:pStyle w:val="BodyText"/>
        <w:spacing w:line="242" w:lineRule="auto"/>
        <w:ind w:left="120" w:right="1335"/>
      </w:pPr>
      <w:r>
        <w:t xml:space="preserve">Prior to weekends or holidays when weather forecasts indicate a reasonable probability of snow or ice conditions, plows and salt spreaders will be mounted on selected equipment </w:t>
      </w:r>
      <w:r>
        <w:rPr>
          <w:b/>
        </w:rPr>
        <w:t xml:space="preserve">as determined by the </w:t>
      </w:r>
      <w:r w:rsidRPr="00EC5189">
        <w:rPr>
          <w:b/>
          <w:bCs/>
        </w:rPr>
        <w:t>Snow Control Officer</w:t>
      </w:r>
      <w:r>
        <w:t xml:space="preserve"> and those vehicles shall be fully</w:t>
      </w:r>
      <w:r>
        <w:rPr>
          <w:spacing w:val="-1"/>
        </w:rPr>
        <w:t xml:space="preserve"> </w:t>
      </w:r>
      <w:r>
        <w:t>fueled</w:t>
      </w:r>
    </w:p>
    <w:p w14:paraId="7ABA94D6" w14:textId="77777777" w:rsidR="00CB460C" w:rsidRDefault="00CB460C" w:rsidP="00CB460C">
      <w:pPr>
        <w:pStyle w:val="ListParagraph"/>
        <w:numPr>
          <w:ilvl w:val="0"/>
          <w:numId w:val="2"/>
        </w:numPr>
        <w:tabs>
          <w:tab w:val="left" w:pos="839"/>
          <w:tab w:val="left" w:pos="840"/>
        </w:tabs>
        <w:spacing w:line="237" w:lineRule="auto"/>
        <w:ind w:right="307"/>
        <w:rPr>
          <w:sz w:val="24"/>
        </w:rPr>
      </w:pPr>
      <w:r>
        <w:rPr>
          <w:sz w:val="24"/>
        </w:rPr>
        <w:t>Whenever weather forecasts or conditions indicate a high probability of imminent snow or ice conditions, snow and ice control personnel will report as conditions</w:t>
      </w:r>
      <w:r>
        <w:rPr>
          <w:spacing w:val="-20"/>
          <w:sz w:val="24"/>
        </w:rPr>
        <w:t xml:space="preserve"> </w:t>
      </w:r>
      <w:r>
        <w:rPr>
          <w:sz w:val="24"/>
        </w:rPr>
        <w:t>warrant.</w:t>
      </w:r>
    </w:p>
    <w:p w14:paraId="62ECDCFC" w14:textId="77777777" w:rsidR="00CB460C" w:rsidRDefault="00CB460C" w:rsidP="00CB460C">
      <w:pPr>
        <w:pStyle w:val="BodyText"/>
        <w:spacing w:line="242" w:lineRule="auto"/>
        <w:ind w:left="840" w:right="242"/>
      </w:pPr>
      <w:r>
        <w:t>Personnel may be held after normal working hours to prepare equipment and commence initial sanding, salting, or plowing.</w:t>
      </w:r>
    </w:p>
    <w:p w14:paraId="33E6AA81" w14:textId="77777777" w:rsidR="00CB460C" w:rsidRDefault="00CB460C" w:rsidP="00CB460C">
      <w:pPr>
        <w:pStyle w:val="ListParagraph"/>
        <w:numPr>
          <w:ilvl w:val="0"/>
          <w:numId w:val="2"/>
        </w:numPr>
        <w:tabs>
          <w:tab w:val="left" w:pos="839"/>
          <w:tab w:val="left" w:pos="840"/>
        </w:tabs>
        <w:spacing w:line="237" w:lineRule="auto"/>
        <w:ind w:right="128"/>
        <w:rPr>
          <w:sz w:val="24"/>
        </w:rPr>
      </w:pPr>
      <w:r>
        <w:rPr>
          <w:sz w:val="24"/>
        </w:rPr>
        <w:t>The Snow Control Officer shall convene a “storm event planning meeting” whenever a large-scale snow event is expected (</w:t>
      </w:r>
      <w:proofErr w:type="gramStart"/>
      <w:r>
        <w:rPr>
          <w:sz w:val="24"/>
        </w:rPr>
        <w:t>i.e.</w:t>
      </w:r>
      <w:proofErr w:type="gramEnd"/>
      <w:r>
        <w:rPr>
          <w:sz w:val="24"/>
        </w:rPr>
        <w:t xml:space="preserve"> Level II or Level III event) to</w:t>
      </w:r>
      <w:r>
        <w:rPr>
          <w:spacing w:val="-36"/>
          <w:sz w:val="24"/>
        </w:rPr>
        <w:t xml:space="preserve"> </w:t>
      </w:r>
      <w:r>
        <w:rPr>
          <w:sz w:val="24"/>
        </w:rPr>
        <w:t>discuss:</w:t>
      </w:r>
    </w:p>
    <w:p w14:paraId="4F4CB269" w14:textId="64D6D712" w:rsidR="00CB460C" w:rsidRDefault="00CB460C" w:rsidP="000644E6">
      <w:pPr>
        <w:pStyle w:val="BodyText"/>
        <w:spacing w:before="1" w:line="237" w:lineRule="auto"/>
        <w:ind w:left="120" w:right="162"/>
        <w:sectPr w:rsidR="00CB460C">
          <w:pgSz w:w="12240" w:h="15840"/>
          <w:pgMar w:top="1360" w:right="1340" w:bottom="720" w:left="1320" w:header="0" w:footer="528" w:gutter="0"/>
          <w:cols w:space="720"/>
        </w:sectPr>
      </w:pPr>
    </w:p>
    <w:p w14:paraId="34E218A6" w14:textId="77777777" w:rsidR="00CB460C" w:rsidRDefault="00CB460C" w:rsidP="00CB460C">
      <w:pPr>
        <w:pStyle w:val="ListParagraph"/>
        <w:numPr>
          <w:ilvl w:val="1"/>
          <w:numId w:val="2"/>
        </w:numPr>
        <w:tabs>
          <w:tab w:val="left" w:pos="1560"/>
        </w:tabs>
        <w:spacing w:before="76" w:line="237" w:lineRule="exact"/>
        <w:rPr>
          <w:sz w:val="24"/>
        </w:rPr>
      </w:pPr>
      <w:bookmarkStart w:id="24" w:name="_TOC_250014"/>
      <w:bookmarkStart w:id="25" w:name="_TOC_250013"/>
      <w:bookmarkStart w:id="26" w:name="_TOC_250012"/>
      <w:bookmarkEnd w:id="24"/>
      <w:bookmarkEnd w:id="25"/>
      <w:bookmarkEnd w:id="26"/>
      <w:r>
        <w:rPr>
          <w:sz w:val="24"/>
        </w:rPr>
        <w:lastRenderedPageBreak/>
        <w:t>Preparation</w:t>
      </w:r>
      <w:r>
        <w:rPr>
          <w:spacing w:val="-1"/>
          <w:sz w:val="24"/>
        </w:rPr>
        <w:t xml:space="preserve"> </w:t>
      </w:r>
      <w:r>
        <w:rPr>
          <w:sz w:val="24"/>
        </w:rPr>
        <w:t>measures:</w:t>
      </w:r>
    </w:p>
    <w:p w14:paraId="60D87477" w14:textId="77777777" w:rsidR="00CB460C" w:rsidRDefault="00CB460C" w:rsidP="00CB460C">
      <w:pPr>
        <w:pStyle w:val="ListParagraph"/>
        <w:numPr>
          <w:ilvl w:val="2"/>
          <w:numId w:val="2"/>
        </w:numPr>
        <w:tabs>
          <w:tab w:val="left" w:pos="2279"/>
          <w:tab w:val="left" w:pos="2280"/>
        </w:tabs>
        <w:spacing w:line="298" w:lineRule="exact"/>
        <w:rPr>
          <w:sz w:val="24"/>
        </w:rPr>
      </w:pPr>
      <w:r>
        <w:rPr>
          <w:sz w:val="24"/>
        </w:rPr>
        <w:t>Relocation of Facility Management</w:t>
      </w:r>
      <w:r>
        <w:rPr>
          <w:spacing w:val="-3"/>
          <w:sz w:val="24"/>
        </w:rPr>
        <w:t xml:space="preserve"> </w:t>
      </w:r>
      <w:r>
        <w:rPr>
          <w:sz w:val="24"/>
        </w:rPr>
        <w:t>vehicles</w:t>
      </w:r>
    </w:p>
    <w:p w14:paraId="6AF8E31A" w14:textId="77777777" w:rsidR="00CB460C" w:rsidRDefault="00CB460C" w:rsidP="00CB460C">
      <w:pPr>
        <w:pStyle w:val="ListParagraph"/>
        <w:numPr>
          <w:ilvl w:val="2"/>
          <w:numId w:val="2"/>
        </w:numPr>
        <w:tabs>
          <w:tab w:val="left" w:pos="2279"/>
          <w:tab w:val="left" w:pos="2280"/>
        </w:tabs>
        <w:rPr>
          <w:sz w:val="24"/>
        </w:rPr>
      </w:pPr>
      <w:r>
        <w:rPr>
          <w:sz w:val="24"/>
        </w:rPr>
        <w:t>Equipment / deicing material</w:t>
      </w:r>
      <w:r>
        <w:rPr>
          <w:spacing w:val="-4"/>
          <w:sz w:val="24"/>
        </w:rPr>
        <w:t xml:space="preserve"> </w:t>
      </w:r>
      <w:r>
        <w:rPr>
          <w:sz w:val="24"/>
        </w:rPr>
        <w:t>staging</w:t>
      </w:r>
    </w:p>
    <w:p w14:paraId="692D4F88" w14:textId="32864FD0" w:rsidR="00CB460C" w:rsidRDefault="00CB460C" w:rsidP="00CB460C">
      <w:pPr>
        <w:pStyle w:val="ListParagraph"/>
        <w:numPr>
          <w:ilvl w:val="2"/>
          <w:numId w:val="2"/>
        </w:numPr>
        <w:tabs>
          <w:tab w:val="left" w:pos="2279"/>
          <w:tab w:val="left" w:pos="2280"/>
        </w:tabs>
        <w:spacing w:line="324" w:lineRule="exact"/>
        <w:rPr>
          <w:sz w:val="24"/>
        </w:rPr>
      </w:pPr>
      <w:r>
        <w:rPr>
          <w:sz w:val="24"/>
        </w:rPr>
        <w:t>Hotel arrangements (if</w:t>
      </w:r>
      <w:r>
        <w:rPr>
          <w:spacing w:val="-2"/>
          <w:sz w:val="24"/>
        </w:rPr>
        <w:t xml:space="preserve"> </w:t>
      </w:r>
      <w:r>
        <w:rPr>
          <w:sz w:val="24"/>
        </w:rPr>
        <w:t>required)</w:t>
      </w:r>
    </w:p>
    <w:p w14:paraId="65B0A12C" w14:textId="28D75B58" w:rsidR="002748FD" w:rsidRDefault="002748FD" w:rsidP="00CB460C">
      <w:pPr>
        <w:pStyle w:val="ListParagraph"/>
        <w:numPr>
          <w:ilvl w:val="2"/>
          <w:numId w:val="2"/>
        </w:numPr>
        <w:tabs>
          <w:tab w:val="left" w:pos="2279"/>
          <w:tab w:val="left" w:pos="2280"/>
        </w:tabs>
        <w:spacing w:line="324" w:lineRule="exact"/>
        <w:rPr>
          <w:sz w:val="24"/>
        </w:rPr>
      </w:pPr>
      <w:r>
        <w:rPr>
          <w:sz w:val="24"/>
        </w:rPr>
        <w:t xml:space="preserve">Establish a </w:t>
      </w:r>
      <w:del w:id="27" w:author="Hopkins, Richard M (rmh3f)" w:date="2021-11-29T13:44:00Z">
        <w:r w:rsidDel="00B42AFD">
          <w:rPr>
            <w:sz w:val="24"/>
          </w:rPr>
          <w:delText xml:space="preserve">Veoci </w:delText>
        </w:r>
      </w:del>
      <w:ins w:id="28" w:author="Hopkins, Richard M (rmh3f)" w:date="2021-11-29T13:44:00Z">
        <w:r w:rsidR="00B42AFD">
          <w:rPr>
            <w:sz w:val="24"/>
          </w:rPr>
          <w:t>V</w:t>
        </w:r>
        <w:r w:rsidR="00B42AFD">
          <w:rPr>
            <w:sz w:val="24"/>
          </w:rPr>
          <w:t>EOCI</w:t>
        </w:r>
        <w:r w:rsidR="00B42AFD">
          <w:rPr>
            <w:sz w:val="24"/>
          </w:rPr>
          <w:t xml:space="preserve"> </w:t>
        </w:r>
      </w:ins>
      <w:r>
        <w:rPr>
          <w:sz w:val="24"/>
        </w:rPr>
        <w:t>room (if required)</w:t>
      </w:r>
    </w:p>
    <w:p w14:paraId="0A51149D" w14:textId="77777777" w:rsidR="00CB460C" w:rsidRDefault="00CB460C" w:rsidP="00CB460C">
      <w:pPr>
        <w:pStyle w:val="ListParagraph"/>
        <w:numPr>
          <w:ilvl w:val="1"/>
          <w:numId w:val="2"/>
        </w:numPr>
        <w:tabs>
          <w:tab w:val="left" w:pos="1560"/>
        </w:tabs>
        <w:spacing w:line="254" w:lineRule="exact"/>
        <w:rPr>
          <w:sz w:val="24"/>
        </w:rPr>
      </w:pPr>
      <w:r>
        <w:rPr>
          <w:sz w:val="24"/>
        </w:rPr>
        <w:t>Assignment of</w:t>
      </w:r>
      <w:r>
        <w:rPr>
          <w:spacing w:val="-2"/>
          <w:sz w:val="24"/>
        </w:rPr>
        <w:t xml:space="preserve"> </w:t>
      </w:r>
      <w:r>
        <w:rPr>
          <w:sz w:val="24"/>
        </w:rPr>
        <w:t>equipment</w:t>
      </w:r>
    </w:p>
    <w:p w14:paraId="63907658" w14:textId="77777777" w:rsidR="00CB460C" w:rsidRDefault="00CB460C" w:rsidP="00CB460C">
      <w:pPr>
        <w:pStyle w:val="ListParagraph"/>
        <w:numPr>
          <w:ilvl w:val="1"/>
          <w:numId w:val="2"/>
        </w:numPr>
        <w:tabs>
          <w:tab w:val="left" w:pos="1560"/>
        </w:tabs>
        <w:spacing w:line="285" w:lineRule="exact"/>
        <w:rPr>
          <w:sz w:val="24"/>
        </w:rPr>
      </w:pPr>
      <w:r>
        <w:rPr>
          <w:sz w:val="24"/>
        </w:rPr>
        <w:t>Staffing</w:t>
      </w:r>
      <w:r>
        <w:rPr>
          <w:spacing w:val="-1"/>
          <w:sz w:val="24"/>
        </w:rPr>
        <w:t xml:space="preserve"> </w:t>
      </w:r>
      <w:r>
        <w:rPr>
          <w:sz w:val="24"/>
        </w:rPr>
        <w:t>needs</w:t>
      </w:r>
    </w:p>
    <w:p w14:paraId="3818E75C" w14:textId="77777777" w:rsidR="00CB460C" w:rsidRDefault="00CB460C" w:rsidP="00CB460C">
      <w:pPr>
        <w:pStyle w:val="BodyText"/>
        <w:spacing w:before="3"/>
        <w:rPr>
          <w:sz w:val="22"/>
        </w:rPr>
      </w:pPr>
    </w:p>
    <w:p w14:paraId="2E7082A6" w14:textId="77777777" w:rsidR="00CB460C" w:rsidRDefault="00CB460C" w:rsidP="00CB460C">
      <w:pPr>
        <w:pStyle w:val="BodyText"/>
        <w:ind w:left="840"/>
      </w:pPr>
      <w:r>
        <w:t>Meeting shall be scheduled at least 48 hours in advance of expected snow or ice event</w:t>
      </w:r>
    </w:p>
    <w:p w14:paraId="2D50E60F" w14:textId="77777777" w:rsidR="00CB460C" w:rsidRDefault="00CB460C" w:rsidP="00CB460C">
      <w:pPr>
        <w:pStyle w:val="BodyText"/>
      </w:pPr>
    </w:p>
    <w:p w14:paraId="1396996E" w14:textId="77777777" w:rsidR="00CB460C" w:rsidRDefault="00CB460C" w:rsidP="00CB460C">
      <w:pPr>
        <w:pStyle w:val="ListParagraph"/>
        <w:numPr>
          <w:ilvl w:val="1"/>
          <w:numId w:val="2"/>
        </w:numPr>
        <w:tabs>
          <w:tab w:val="left" w:pos="1560"/>
        </w:tabs>
        <w:spacing w:line="240" w:lineRule="exact"/>
        <w:rPr>
          <w:sz w:val="24"/>
        </w:rPr>
      </w:pPr>
      <w:r>
        <w:rPr>
          <w:sz w:val="24"/>
        </w:rPr>
        <w:t>Attendees should</w:t>
      </w:r>
      <w:r>
        <w:rPr>
          <w:spacing w:val="-2"/>
          <w:sz w:val="24"/>
        </w:rPr>
        <w:t xml:space="preserve"> </w:t>
      </w:r>
      <w:r>
        <w:rPr>
          <w:sz w:val="24"/>
        </w:rPr>
        <w:t>include the following or their designee as circumstances dictate:</w:t>
      </w:r>
    </w:p>
    <w:p w14:paraId="1388CB7C" w14:textId="77777777" w:rsidR="00CB460C" w:rsidRDefault="00CB460C" w:rsidP="00CB460C">
      <w:pPr>
        <w:pStyle w:val="ListParagraph"/>
        <w:numPr>
          <w:ilvl w:val="2"/>
          <w:numId w:val="2"/>
        </w:numPr>
        <w:tabs>
          <w:tab w:val="left" w:pos="2279"/>
          <w:tab w:val="left" w:pos="2280"/>
        </w:tabs>
        <w:spacing w:line="298" w:lineRule="exact"/>
        <w:rPr>
          <w:sz w:val="24"/>
        </w:rPr>
      </w:pPr>
      <w:r>
        <w:rPr>
          <w:sz w:val="24"/>
        </w:rPr>
        <w:t>Director of</w:t>
      </w:r>
      <w:r>
        <w:rPr>
          <w:spacing w:val="-1"/>
          <w:sz w:val="24"/>
        </w:rPr>
        <w:t xml:space="preserve"> </w:t>
      </w:r>
      <w:r>
        <w:rPr>
          <w:sz w:val="24"/>
        </w:rPr>
        <w:t>Operations</w:t>
      </w:r>
    </w:p>
    <w:p w14:paraId="01F30235" w14:textId="5AA1DEB3" w:rsidR="00CB460C" w:rsidRDefault="00CB460C" w:rsidP="00CB460C">
      <w:pPr>
        <w:pStyle w:val="ListParagraph"/>
        <w:numPr>
          <w:ilvl w:val="2"/>
          <w:numId w:val="2"/>
        </w:numPr>
        <w:tabs>
          <w:tab w:val="left" w:pos="2279"/>
          <w:tab w:val="left" w:pos="2280"/>
        </w:tabs>
        <w:spacing w:line="298" w:lineRule="exact"/>
        <w:rPr>
          <w:sz w:val="24"/>
        </w:rPr>
      </w:pPr>
      <w:r w:rsidRPr="004B2EBA">
        <w:rPr>
          <w:sz w:val="24"/>
        </w:rPr>
        <w:t>Director of Health System Physical Plant</w:t>
      </w:r>
    </w:p>
    <w:p w14:paraId="0EE96F1E" w14:textId="0A4AF794" w:rsidR="007E7254" w:rsidRPr="004B2EBA" w:rsidRDefault="007E7254" w:rsidP="00CB460C">
      <w:pPr>
        <w:pStyle w:val="ListParagraph"/>
        <w:numPr>
          <w:ilvl w:val="2"/>
          <w:numId w:val="2"/>
        </w:numPr>
        <w:tabs>
          <w:tab w:val="left" w:pos="2279"/>
          <w:tab w:val="left" w:pos="2280"/>
        </w:tabs>
        <w:spacing w:line="298" w:lineRule="exact"/>
        <w:rPr>
          <w:sz w:val="24"/>
        </w:rPr>
      </w:pPr>
      <w:r>
        <w:rPr>
          <w:sz w:val="24"/>
        </w:rPr>
        <w:t>Director of Energy and Utilities</w:t>
      </w:r>
    </w:p>
    <w:p w14:paraId="62A85A88" w14:textId="77777777" w:rsidR="00CB460C" w:rsidRDefault="00CB460C" w:rsidP="00CB460C">
      <w:pPr>
        <w:pStyle w:val="ListParagraph"/>
        <w:numPr>
          <w:ilvl w:val="2"/>
          <w:numId w:val="2"/>
        </w:numPr>
        <w:tabs>
          <w:tab w:val="left" w:pos="2279"/>
          <w:tab w:val="left" w:pos="2280"/>
        </w:tabs>
        <w:rPr>
          <w:sz w:val="24"/>
        </w:rPr>
      </w:pPr>
      <w:r>
        <w:rPr>
          <w:sz w:val="24"/>
        </w:rPr>
        <w:t>Director of Project</w:t>
      </w:r>
      <w:r>
        <w:rPr>
          <w:spacing w:val="-2"/>
          <w:sz w:val="24"/>
        </w:rPr>
        <w:t xml:space="preserve"> </w:t>
      </w:r>
      <w:r>
        <w:rPr>
          <w:sz w:val="24"/>
        </w:rPr>
        <w:t>Services</w:t>
      </w:r>
    </w:p>
    <w:p w14:paraId="6FA604D9" w14:textId="77777777" w:rsidR="00CB460C" w:rsidRDefault="00CB460C" w:rsidP="00CB460C">
      <w:pPr>
        <w:pStyle w:val="ListParagraph"/>
        <w:numPr>
          <w:ilvl w:val="2"/>
          <w:numId w:val="2"/>
        </w:numPr>
        <w:tabs>
          <w:tab w:val="left" w:pos="2279"/>
          <w:tab w:val="left" w:pos="2280"/>
        </w:tabs>
        <w:rPr>
          <w:sz w:val="24"/>
        </w:rPr>
      </w:pPr>
      <w:r>
        <w:rPr>
          <w:sz w:val="24"/>
        </w:rPr>
        <w:t>Associate Director of Grounds</w:t>
      </w:r>
    </w:p>
    <w:p w14:paraId="4F14E9D3" w14:textId="77777777" w:rsidR="00CB460C" w:rsidRDefault="00CB460C" w:rsidP="00CB460C">
      <w:pPr>
        <w:pStyle w:val="ListParagraph"/>
        <w:numPr>
          <w:ilvl w:val="2"/>
          <w:numId w:val="2"/>
        </w:numPr>
        <w:tabs>
          <w:tab w:val="left" w:pos="2279"/>
          <w:tab w:val="left" w:pos="2280"/>
        </w:tabs>
        <w:rPr>
          <w:sz w:val="24"/>
        </w:rPr>
      </w:pPr>
      <w:r>
        <w:rPr>
          <w:sz w:val="24"/>
        </w:rPr>
        <w:t>Landscape Senior Supervisors</w:t>
      </w:r>
    </w:p>
    <w:p w14:paraId="705B1A31" w14:textId="77777777" w:rsidR="00CB460C" w:rsidRDefault="00CB460C" w:rsidP="00CB460C">
      <w:pPr>
        <w:pStyle w:val="ListParagraph"/>
        <w:numPr>
          <w:ilvl w:val="2"/>
          <w:numId w:val="2"/>
        </w:numPr>
        <w:tabs>
          <w:tab w:val="left" w:pos="2279"/>
          <w:tab w:val="left" w:pos="2280"/>
        </w:tabs>
        <w:rPr>
          <w:sz w:val="24"/>
        </w:rPr>
      </w:pPr>
      <w:r>
        <w:rPr>
          <w:sz w:val="24"/>
        </w:rPr>
        <w:t>Landscape Area</w:t>
      </w:r>
      <w:r>
        <w:rPr>
          <w:spacing w:val="-3"/>
          <w:sz w:val="24"/>
        </w:rPr>
        <w:t xml:space="preserve"> </w:t>
      </w:r>
      <w:r>
        <w:rPr>
          <w:sz w:val="24"/>
        </w:rPr>
        <w:t>Supervisors</w:t>
      </w:r>
    </w:p>
    <w:p w14:paraId="7208C222" w14:textId="77777777" w:rsidR="00CB460C" w:rsidRDefault="00CB460C" w:rsidP="00CB460C">
      <w:pPr>
        <w:pStyle w:val="ListParagraph"/>
        <w:numPr>
          <w:ilvl w:val="2"/>
          <w:numId w:val="2"/>
        </w:numPr>
        <w:tabs>
          <w:tab w:val="left" w:pos="2279"/>
          <w:tab w:val="left" w:pos="2280"/>
        </w:tabs>
        <w:rPr>
          <w:sz w:val="24"/>
        </w:rPr>
      </w:pPr>
      <w:r>
        <w:rPr>
          <w:sz w:val="24"/>
        </w:rPr>
        <w:t>Associate Director of</w:t>
      </w:r>
      <w:r>
        <w:rPr>
          <w:spacing w:val="-2"/>
          <w:sz w:val="24"/>
        </w:rPr>
        <w:t xml:space="preserve"> </w:t>
      </w:r>
      <w:r>
        <w:rPr>
          <w:sz w:val="24"/>
        </w:rPr>
        <w:t>Maintenance</w:t>
      </w:r>
    </w:p>
    <w:p w14:paraId="550C87C3" w14:textId="407E6F0B" w:rsidR="00CB460C" w:rsidRDefault="00CB460C" w:rsidP="00CB460C">
      <w:pPr>
        <w:pStyle w:val="ListParagraph"/>
        <w:numPr>
          <w:ilvl w:val="2"/>
          <w:numId w:val="2"/>
        </w:numPr>
        <w:tabs>
          <w:tab w:val="left" w:pos="2279"/>
          <w:tab w:val="left" w:pos="2280"/>
        </w:tabs>
        <w:rPr>
          <w:sz w:val="24"/>
        </w:rPr>
      </w:pPr>
      <w:r>
        <w:rPr>
          <w:sz w:val="24"/>
        </w:rPr>
        <w:t>Associate Director or Manager of Utility Distribution</w:t>
      </w:r>
      <w:r>
        <w:rPr>
          <w:spacing w:val="-6"/>
          <w:sz w:val="24"/>
        </w:rPr>
        <w:t xml:space="preserve"> </w:t>
      </w:r>
      <w:r>
        <w:rPr>
          <w:sz w:val="24"/>
        </w:rPr>
        <w:t>Systems</w:t>
      </w:r>
      <w:r w:rsidR="007E7254">
        <w:rPr>
          <w:sz w:val="24"/>
        </w:rPr>
        <w:t xml:space="preserve"> </w:t>
      </w:r>
    </w:p>
    <w:p w14:paraId="5CC135F4" w14:textId="77777777" w:rsidR="00CB460C" w:rsidRDefault="00CB460C" w:rsidP="00CB460C">
      <w:pPr>
        <w:pStyle w:val="ListParagraph"/>
        <w:numPr>
          <w:ilvl w:val="2"/>
          <w:numId w:val="2"/>
        </w:numPr>
        <w:tabs>
          <w:tab w:val="left" w:pos="2279"/>
          <w:tab w:val="left" w:pos="2280"/>
        </w:tabs>
        <w:rPr>
          <w:sz w:val="24"/>
        </w:rPr>
      </w:pPr>
      <w:r>
        <w:rPr>
          <w:sz w:val="24"/>
        </w:rPr>
        <w:t>Associate Director of Power &amp;</w:t>
      </w:r>
      <w:r>
        <w:rPr>
          <w:spacing w:val="-3"/>
          <w:sz w:val="24"/>
        </w:rPr>
        <w:t xml:space="preserve"> </w:t>
      </w:r>
      <w:r>
        <w:rPr>
          <w:sz w:val="24"/>
        </w:rPr>
        <w:t>Light</w:t>
      </w:r>
    </w:p>
    <w:p w14:paraId="7B3FC3FA" w14:textId="77777777" w:rsidR="00CB460C" w:rsidRDefault="00CB460C" w:rsidP="00CB460C">
      <w:pPr>
        <w:pStyle w:val="ListParagraph"/>
        <w:numPr>
          <w:ilvl w:val="2"/>
          <w:numId w:val="2"/>
        </w:numPr>
        <w:tabs>
          <w:tab w:val="left" w:pos="2279"/>
          <w:tab w:val="left" w:pos="2280"/>
        </w:tabs>
        <w:rPr>
          <w:sz w:val="24"/>
        </w:rPr>
      </w:pPr>
      <w:r>
        <w:rPr>
          <w:sz w:val="24"/>
        </w:rPr>
        <w:t>Associate Director of Custodial</w:t>
      </w:r>
      <w:r>
        <w:rPr>
          <w:spacing w:val="-2"/>
          <w:sz w:val="24"/>
        </w:rPr>
        <w:t xml:space="preserve"> </w:t>
      </w:r>
      <w:r>
        <w:rPr>
          <w:sz w:val="24"/>
        </w:rPr>
        <w:t>Services</w:t>
      </w:r>
    </w:p>
    <w:p w14:paraId="584E5511" w14:textId="77777777" w:rsidR="00CB460C" w:rsidRDefault="00CB460C" w:rsidP="00CB460C">
      <w:pPr>
        <w:pStyle w:val="ListParagraph"/>
        <w:numPr>
          <w:ilvl w:val="2"/>
          <w:numId w:val="2"/>
        </w:numPr>
        <w:tabs>
          <w:tab w:val="left" w:pos="2279"/>
          <w:tab w:val="left" w:pos="2280"/>
        </w:tabs>
        <w:rPr>
          <w:sz w:val="24"/>
        </w:rPr>
      </w:pPr>
      <w:r>
        <w:rPr>
          <w:sz w:val="24"/>
        </w:rPr>
        <w:t>Associate Director for</w:t>
      </w:r>
      <w:r>
        <w:rPr>
          <w:spacing w:val="-2"/>
          <w:sz w:val="24"/>
        </w:rPr>
        <w:t xml:space="preserve"> </w:t>
      </w:r>
      <w:r>
        <w:rPr>
          <w:sz w:val="24"/>
        </w:rPr>
        <w:t>Housing</w:t>
      </w:r>
    </w:p>
    <w:p w14:paraId="502241C5" w14:textId="77777777" w:rsidR="00CB460C" w:rsidRDefault="00CB460C" w:rsidP="00CB460C">
      <w:pPr>
        <w:pStyle w:val="ListParagraph"/>
        <w:numPr>
          <w:ilvl w:val="2"/>
          <w:numId w:val="2"/>
        </w:numPr>
        <w:tabs>
          <w:tab w:val="left" w:pos="2279"/>
          <w:tab w:val="left" w:pos="2280"/>
        </w:tabs>
        <w:rPr>
          <w:sz w:val="24"/>
        </w:rPr>
      </w:pPr>
      <w:r>
        <w:rPr>
          <w:sz w:val="24"/>
        </w:rPr>
        <w:t>Associate Director of Automation</w:t>
      </w:r>
      <w:r>
        <w:rPr>
          <w:spacing w:val="-3"/>
          <w:sz w:val="24"/>
        </w:rPr>
        <w:t xml:space="preserve"> </w:t>
      </w:r>
      <w:r>
        <w:rPr>
          <w:sz w:val="24"/>
        </w:rPr>
        <w:t>Services</w:t>
      </w:r>
    </w:p>
    <w:p w14:paraId="4D41FF2D" w14:textId="77777777" w:rsidR="00CB460C" w:rsidRPr="004B2EBA" w:rsidRDefault="00CB460C" w:rsidP="00CB460C">
      <w:pPr>
        <w:pStyle w:val="ListParagraph"/>
        <w:tabs>
          <w:tab w:val="left" w:pos="2279"/>
          <w:tab w:val="left" w:pos="2280"/>
        </w:tabs>
        <w:ind w:left="2280" w:firstLine="0"/>
        <w:rPr>
          <w:sz w:val="24"/>
          <w:szCs w:val="24"/>
        </w:rPr>
      </w:pPr>
      <w:r>
        <w:rPr>
          <w:sz w:val="24"/>
          <w:szCs w:val="24"/>
        </w:rPr>
        <w:t>Associate Director, HSPP</w:t>
      </w:r>
    </w:p>
    <w:p w14:paraId="77E74EAA" w14:textId="77777777" w:rsidR="00CB460C" w:rsidRDefault="00CB460C" w:rsidP="00CB460C">
      <w:pPr>
        <w:pStyle w:val="ListParagraph"/>
        <w:numPr>
          <w:ilvl w:val="2"/>
          <w:numId w:val="2"/>
        </w:numPr>
        <w:tabs>
          <w:tab w:val="left" w:pos="2279"/>
          <w:tab w:val="left" w:pos="2280"/>
        </w:tabs>
        <w:rPr>
          <w:sz w:val="24"/>
        </w:rPr>
      </w:pPr>
      <w:r>
        <w:rPr>
          <w:sz w:val="24"/>
        </w:rPr>
        <w:t>Director of Programs and</w:t>
      </w:r>
      <w:r>
        <w:rPr>
          <w:spacing w:val="-1"/>
          <w:sz w:val="24"/>
        </w:rPr>
        <w:t xml:space="preserve"> </w:t>
      </w:r>
      <w:r>
        <w:rPr>
          <w:sz w:val="24"/>
        </w:rPr>
        <w:t>Informatics</w:t>
      </w:r>
    </w:p>
    <w:p w14:paraId="7FC1D07B" w14:textId="77777777" w:rsidR="00CB460C" w:rsidRPr="004B2EBA" w:rsidRDefault="00CB460C" w:rsidP="00CB460C">
      <w:pPr>
        <w:pStyle w:val="ListParagraph"/>
        <w:numPr>
          <w:ilvl w:val="2"/>
          <w:numId w:val="2"/>
        </w:numPr>
        <w:tabs>
          <w:tab w:val="left" w:pos="2279"/>
          <w:tab w:val="left" w:pos="2280"/>
        </w:tabs>
        <w:rPr>
          <w:sz w:val="24"/>
        </w:rPr>
      </w:pPr>
      <w:r w:rsidRPr="004B2EBA">
        <w:rPr>
          <w:sz w:val="24"/>
        </w:rPr>
        <w:t>FM Safety</w:t>
      </w:r>
      <w:r w:rsidRPr="004B2EBA">
        <w:rPr>
          <w:spacing w:val="-1"/>
          <w:sz w:val="24"/>
        </w:rPr>
        <w:t xml:space="preserve"> </w:t>
      </w:r>
      <w:r w:rsidRPr="004B2EBA">
        <w:rPr>
          <w:sz w:val="24"/>
        </w:rPr>
        <w:t>Director</w:t>
      </w:r>
    </w:p>
    <w:p w14:paraId="49680149" w14:textId="77777777" w:rsidR="00CB460C" w:rsidRDefault="00CB460C" w:rsidP="00CB460C">
      <w:pPr>
        <w:pStyle w:val="ListParagraph"/>
        <w:tabs>
          <w:tab w:val="left" w:pos="2279"/>
          <w:tab w:val="left" w:pos="2280"/>
        </w:tabs>
        <w:ind w:left="2280" w:firstLine="0"/>
        <w:rPr>
          <w:sz w:val="24"/>
        </w:rPr>
      </w:pPr>
      <w:r>
        <w:rPr>
          <w:sz w:val="24"/>
        </w:rPr>
        <w:t>Snow Zone</w:t>
      </w:r>
      <w:r>
        <w:rPr>
          <w:spacing w:val="-2"/>
          <w:sz w:val="24"/>
        </w:rPr>
        <w:t xml:space="preserve"> </w:t>
      </w:r>
      <w:r>
        <w:rPr>
          <w:sz w:val="24"/>
        </w:rPr>
        <w:t>Managers</w:t>
      </w:r>
    </w:p>
    <w:p w14:paraId="36061813" w14:textId="56A03843" w:rsidR="00CB460C" w:rsidRDefault="00CB460C" w:rsidP="00CB460C">
      <w:pPr>
        <w:pStyle w:val="ListParagraph"/>
        <w:numPr>
          <w:ilvl w:val="2"/>
          <w:numId w:val="2"/>
        </w:numPr>
        <w:tabs>
          <w:tab w:val="left" w:pos="2279"/>
          <w:tab w:val="left" w:pos="2280"/>
        </w:tabs>
        <w:spacing w:line="357" w:lineRule="exact"/>
        <w:rPr>
          <w:ins w:id="29" w:author="Hopkins, Richard M (rmh3f)" w:date="2021-11-29T13:46:00Z"/>
          <w:sz w:val="24"/>
        </w:rPr>
      </w:pPr>
      <w:r>
        <w:rPr>
          <w:sz w:val="24"/>
        </w:rPr>
        <w:t>Systems Control Center Manager</w:t>
      </w:r>
    </w:p>
    <w:p w14:paraId="6FB0BEBE" w14:textId="77777777" w:rsidR="00B42AFD" w:rsidRPr="00190F77" w:rsidRDefault="00B42AFD" w:rsidP="00B42AFD">
      <w:pPr>
        <w:pStyle w:val="ListParagraph"/>
        <w:numPr>
          <w:ilvl w:val="2"/>
          <w:numId w:val="2"/>
        </w:numPr>
        <w:tabs>
          <w:tab w:val="left" w:pos="2279"/>
          <w:tab w:val="left" w:pos="2280"/>
        </w:tabs>
        <w:spacing w:line="357" w:lineRule="exact"/>
        <w:rPr>
          <w:ins w:id="30" w:author="Hopkins, Richard M (rmh3f)" w:date="2021-11-29T13:46:00Z"/>
          <w:sz w:val="24"/>
        </w:rPr>
      </w:pPr>
      <w:ins w:id="31" w:author="Hopkins, Richard M (rmh3f)" w:date="2021-11-29T13:46:00Z">
        <w:r>
          <w:rPr>
            <w:sz w:val="24"/>
          </w:rPr>
          <w:t>FM Fleet Manager</w:t>
        </w:r>
      </w:ins>
    </w:p>
    <w:p w14:paraId="5B9B4B9D" w14:textId="77777777" w:rsidR="00B42AFD" w:rsidRPr="00B42AFD" w:rsidRDefault="00B42AFD" w:rsidP="00B42AFD">
      <w:pPr>
        <w:tabs>
          <w:tab w:val="left" w:pos="2279"/>
          <w:tab w:val="left" w:pos="2280"/>
        </w:tabs>
        <w:spacing w:line="357" w:lineRule="exact"/>
        <w:ind w:left="1920"/>
        <w:rPr>
          <w:sz w:val="24"/>
          <w:rPrChange w:id="32" w:author="Hopkins, Richard M (rmh3f)" w:date="2021-11-29T13:46:00Z">
            <w:rPr/>
          </w:rPrChange>
        </w:rPr>
        <w:pPrChange w:id="33" w:author="Hopkins, Richard M (rmh3f)" w:date="2021-11-29T13:46:00Z">
          <w:pPr>
            <w:pStyle w:val="ListParagraph"/>
            <w:numPr>
              <w:ilvl w:val="2"/>
              <w:numId w:val="2"/>
            </w:numPr>
            <w:tabs>
              <w:tab w:val="left" w:pos="2279"/>
              <w:tab w:val="left" w:pos="2280"/>
            </w:tabs>
            <w:spacing w:line="357" w:lineRule="exact"/>
            <w:ind w:left="2280"/>
          </w:pPr>
        </w:pPrChange>
      </w:pPr>
    </w:p>
    <w:p w14:paraId="22D6607A" w14:textId="77777777" w:rsidR="00CB460C" w:rsidRDefault="00CB460C" w:rsidP="00CB460C">
      <w:pPr>
        <w:pStyle w:val="BodyText"/>
        <w:spacing w:before="212"/>
        <w:ind w:left="840" w:right="628"/>
      </w:pPr>
      <w:r>
        <w:t>Associate Director of Grounds or the Associate Director, HSPP shall be responsible for briefing the Facilities Management leadership of the planning measures.</w:t>
      </w:r>
    </w:p>
    <w:p w14:paraId="153FFE6A" w14:textId="77777777" w:rsidR="00CB460C" w:rsidRDefault="00CB460C" w:rsidP="00CB460C">
      <w:pPr>
        <w:pStyle w:val="Heading3"/>
        <w:spacing w:line="240" w:lineRule="auto"/>
      </w:pPr>
      <w:r>
        <w:t>Mobilization</w:t>
      </w:r>
    </w:p>
    <w:p w14:paraId="5678BB27" w14:textId="4D76C892" w:rsidR="001B146D" w:rsidRDefault="00CB460C" w:rsidP="00B42AFD">
      <w:pPr>
        <w:pStyle w:val="BodyText"/>
        <w:spacing w:before="2"/>
        <w:ind w:left="120" w:right="368"/>
        <w:sectPr w:rsidR="001B146D">
          <w:pgSz w:w="12240" w:h="15840"/>
          <w:pgMar w:top="1360" w:right="1340" w:bottom="720" w:left="1320" w:header="0" w:footer="528" w:gutter="0"/>
          <w:cols w:space="720"/>
        </w:sectPr>
      </w:pPr>
      <w:r>
        <w:t>During normal working hours, supervisors are responsible for communicating snow and ice control measures duties to their staff. After normal working hours, weekends, or holidays, personnel assigned to snow and ice control duties should call the Facilities Management Snow Line (434-243-0647). Supervisors and Managers will receive an alert from the Snow Control Officer regarding the weather event.</w:t>
      </w:r>
    </w:p>
    <w:p w14:paraId="2784D560" w14:textId="77777777" w:rsidR="00B62895" w:rsidRDefault="00B62895" w:rsidP="00B62895">
      <w:bookmarkStart w:id="34" w:name="_TOC_250011"/>
      <w:bookmarkEnd w:id="34"/>
    </w:p>
    <w:p w14:paraId="4577458B" w14:textId="77777777" w:rsidR="001B146D" w:rsidRDefault="000D11B6">
      <w:pPr>
        <w:pStyle w:val="Heading3"/>
        <w:spacing w:before="76" w:line="240" w:lineRule="auto"/>
      </w:pPr>
      <w:bookmarkStart w:id="35" w:name="_TOC_250010"/>
      <w:bookmarkEnd w:id="35"/>
      <w:r>
        <w:t>Command &amp; Control</w:t>
      </w:r>
    </w:p>
    <w:p w14:paraId="0BB3B4D9" w14:textId="77777777" w:rsidR="001B146D" w:rsidRDefault="00555B9A">
      <w:pPr>
        <w:pStyle w:val="BodyText"/>
        <w:spacing w:before="10"/>
        <w:rPr>
          <w:b/>
          <w:i/>
          <w:sz w:val="15"/>
        </w:rPr>
      </w:pPr>
      <w:r>
        <w:rPr>
          <w:noProof/>
          <w:lang w:bidi="he-IL"/>
        </w:rPr>
        <mc:AlternateContent>
          <mc:Choice Requires="wpg">
            <w:drawing>
              <wp:anchor distT="0" distB="0" distL="0" distR="0" simplePos="0" relativeHeight="1360" behindDoc="0" locked="0" layoutInCell="1" allowOverlap="1" wp14:anchorId="13223D15" wp14:editId="238E1B35">
                <wp:simplePos x="0" y="0"/>
                <wp:positionH relativeFrom="page">
                  <wp:posOffset>932815</wp:posOffset>
                </wp:positionH>
                <wp:positionV relativeFrom="paragraph">
                  <wp:posOffset>140970</wp:posOffset>
                </wp:positionV>
                <wp:extent cx="4651375" cy="2533015"/>
                <wp:effectExtent l="0" t="0" r="0" b="1270"/>
                <wp:wrapTopAndBottom/>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375" cy="2533015"/>
                          <a:chOff x="1469" y="222"/>
                          <a:chExt cx="7325" cy="3989"/>
                        </a:xfrm>
                      </wpg:grpSpPr>
                      <pic:pic xmlns:pic="http://schemas.openxmlformats.org/drawingml/2006/picture">
                        <pic:nvPicPr>
                          <pic:cNvPr id="4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40" y="2612"/>
                            <a:ext cx="28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40" y="2612"/>
                            <a:ext cx="98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13" y="2612"/>
                            <a:ext cx="98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5" y="2612"/>
                            <a:ext cx="28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40" y="1211"/>
                            <a:ext cx="6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38" y="222"/>
                            <a:ext cx="1666"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54" y="395"/>
                            <a:ext cx="157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38" y="1619"/>
                            <a:ext cx="1666"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454" y="1796"/>
                            <a:ext cx="15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68" y="3020"/>
                            <a:ext cx="166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84" y="3198"/>
                            <a:ext cx="1565"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16" y="3020"/>
                            <a:ext cx="166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532" y="3198"/>
                            <a:ext cx="1565"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64" y="3020"/>
                            <a:ext cx="166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80" y="3198"/>
                            <a:ext cx="1565"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12" y="3020"/>
                            <a:ext cx="166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228" y="3198"/>
                            <a:ext cx="1565"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44"/>
                        <wps:cNvSpPr txBox="1">
                          <a:spLocks noChangeArrowheads="1"/>
                        </wps:cNvSpPr>
                        <wps:spPr bwMode="auto">
                          <a:xfrm>
                            <a:off x="4709" y="637"/>
                            <a:ext cx="10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B9C5" w14:textId="77777777" w:rsidR="00190F77" w:rsidRDefault="00190F77">
                              <w:pPr>
                                <w:spacing w:before="19" w:line="208" w:lineRule="auto"/>
                                <w:ind w:left="3" w:right="1" w:hanging="4"/>
                                <w:rPr>
                                  <w:sz w:val="24"/>
                                </w:rPr>
                              </w:pPr>
                              <w:r>
                                <w:rPr>
                                  <w:color w:val="1F497D"/>
                                  <w:sz w:val="24"/>
                                </w:rPr>
                                <w:t>Director of Operations</w:t>
                              </w:r>
                            </w:p>
                          </w:txbxContent>
                        </wps:txbx>
                        <wps:bodyPr rot="0" vert="horz" wrap="square" lIns="0" tIns="0" rIns="0" bIns="0" anchor="t" anchorCtr="0" upright="1">
                          <a:noAutofit/>
                        </wps:bodyPr>
                      </wps:wsp>
                      <wps:wsp>
                        <wps:cNvPr id="58" name="Text Box 43"/>
                        <wps:cNvSpPr txBox="1">
                          <a:spLocks noChangeArrowheads="1"/>
                        </wps:cNvSpPr>
                        <wps:spPr bwMode="auto">
                          <a:xfrm>
                            <a:off x="4872" y="1918"/>
                            <a:ext cx="75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1179" w14:textId="77777777" w:rsidR="00190F77" w:rsidRDefault="00190F77">
                              <w:pPr>
                                <w:spacing w:before="19" w:line="208" w:lineRule="auto"/>
                                <w:ind w:right="18"/>
                                <w:jc w:val="center"/>
                                <w:rPr>
                                  <w:sz w:val="24"/>
                                </w:rPr>
                              </w:pPr>
                              <w:r>
                                <w:rPr>
                                  <w:color w:val="1F497D"/>
                                  <w:sz w:val="24"/>
                                </w:rPr>
                                <w:t>Snow Control Officer</w:t>
                              </w:r>
                            </w:p>
                          </w:txbxContent>
                        </wps:txbx>
                        <wps:bodyPr rot="0" vert="horz" wrap="square" lIns="0" tIns="0" rIns="0" bIns="0" anchor="t" anchorCtr="0" upright="1">
                          <a:noAutofit/>
                        </wps:bodyPr>
                      </wps:wsp>
                      <wps:wsp>
                        <wps:cNvPr id="59" name="Text Box 42"/>
                        <wps:cNvSpPr txBox="1">
                          <a:spLocks noChangeArrowheads="1"/>
                        </wps:cNvSpPr>
                        <wps:spPr bwMode="auto">
                          <a:xfrm>
                            <a:off x="1821" y="3457"/>
                            <a:ext cx="130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4619" w14:textId="77777777" w:rsidR="00190F77" w:rsidRDefault="00190F77">
                              <w:pPr>
                                <w:spacing w:before="10" w:line="218" w:lineRule="auto"/>
                                <w:ind w:right="-1" w:firstLine="198"/>
                              </w:pPr>
                              <w:r>
                                <w:rPr>
                                  <w:color w:val="1F497D"/>
                                </w:rPr>
                                <w:t>Academic Zone Manager</w:t>
                              </w:r>
                            </w:p>
                          </w:txbxContent>
                        </wps:txbx>
                        <wps:bodyPr rot="0" vert="horz" wrap="square" lIns="0" tIns="0" rIns="0" bIns="0" anchor="t" anchorCtr="0" upright="1">
                          <a:noAutofit/>
                        </wps:bodyPr>
                      </wps:wsp>
                      <wps:wsp>
                        <wps:cNvPr id="60" name="Text Box 41"/>
                        <wps:cNvSpPr txBox="1">
                          <a:spLocks noChangeArrowheads="1"/>
                        </wps:cNvSpPr>
                        <wps:spPr bwMode="auto">
                          <a:xfrm>
                            <a:off x="3838" y="3352"/>
                            <a:ext cx="97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4CAE" w14:textId="77777777" w:rsidR="00190F77" w:rsidRDefault="00190F77">
                              <w:pPr>
                                <w:spacing w:before="20" w:line="206" w:lineRule="auto"/>
                                <w:ind w:right="18" w:hanging="1"/>
                                <w:jc w:val="center"/>
                              </w:pPr>
                              <w:r>
                                <w:rPr>
                                  <w:color w:val="1F497D"/>
                                </w:rPr>
                                <w:t>Landscape Services Supervisor</w:t>
                              </w:r>
                            </w:p>
                          </w:txbxContent>
                        </wps:txbx>
                        <wps:bodyPr rot="0" vert="horz" wrap="square" lIns="0" tIns="0" rIns="0" bIns="0" anchor="t" anchorCtr="0" upright="1">
                          <a:noAutofit/>
                        </wps:bodyPr>
                      </wps:wsp>
                      <wps:wsp>
                        <wps:cNvPr id="61" name="Text Box 40"/>
                        <wps:cNvSpPr txBox="1">
                          <a:spLocks noChangeArrowheads="1"/>
                        </wps:cNvSpPr>
                        <wps:spPr bwMode="auto">
                          <a:xfrm>
                            <a:off x="5646" y="3462"/>
                            <a:ext cx="105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B1E9" w14:textId="77777777" w:rsidR="00190F77" w:rsidRDefault="00190F77">
                              <w:pPr>
                                <w:spacing w:before="22" w:line="204" w:lineRule="auto"/>
                                <w:ind w:left="125" w:right="2" w:hanging="126"/>
                              </w:pPr>
                              <w:r>
                                <w:rPr>
                                  <w:color w:val="1F497D"/>
                                </w:rPr>
                                <w:t>HSPP Zone Manager</w:t>
                              </w:r>
                            </w:p>
                          </w:txbxContent>
                        </wps:txbx>
                        <wps:bodyPr rot="0" vert="horz" wrap="square" lIns="0" tIns="0" rIns="0" bIns="0" anchor="t" anchorCtr="0" upright="1">
                          <a:noAutofit/>
                        </wps:bodyPr>
                      </wps:wsp>
                      <wps:wsp>
                        <wps:cNvPr id="62" name="Text Box 39"/>
                        <wps:cNvSpPr txBox="1">
                          <a:spLocks noChangeArrowheads="1"/>
                        </wps:cNvSpPr>
                        <wps:spPr bwMode="auto">
                          <a:xfrm>
                            <a:off x="7385" y="3388"/>
                            <a:ext cx="127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F77FD" w14:textId="77777777" w:rsidR="00190F77" w:rsidRDefault="00190F77">
                              <w:pPr>
                                <w:spacing w:line="176" w:lineRule="exact"/>
                                <w:ind w:left="66"/>
                                <w:rPr>
                                  <w:sz w:val="16"/>
                                </w:rPr>
                              </w:pPr>
                              <w:r>
                                <w:rPr>
                                  <w:color w:val="1F497D"/>
                                  <w:sz w:val="16"/>
                                </w:rPr>
                                <w:t>FM Service Desk</w:t>
                              </w:r>
                            </w:p>
                            <w:p w14:paraId="682B1659" w14:textId="77777777" w:rsidR="00190F77" w:rsidRDefault="00190F77">
                              <w:pPr>
                                <w:spacing w:before="93" w:line="225" w:lineRule="auto"/>
                                <w:ind w:firstLine="96"/>
                                <w:rPr>
                                  <w:sz w:val="16"/>
                                </w:rPr>
                              </w:pPr>
                              <w:r>
                                <w:rPr>
                                  <w:color w:val="1F497D"/>
                                  <w:sz w:val="16"/>
                                </w:rPr>
                                <w:t>(Systems Control Center After 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23D15" id="Group 38" o:spid="_x0000_s1037" style="position:absolute;margin-left:73.45pt;margin-top:11.1pt;width:366.25pt;height:199.45pt;z-index:1360;mso-wrap-distance-left:0;mso-wrap-distance-right:0;mso-position-horizontal-relative:page;mso-position-vertical-relative:text" coordorigin="1469,222" coordsize="7325,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8" type="#_x0000_t75" style="position:absolute;left:5040;top:2612;width:28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">
                  <v:imagedata r:id="rId27" o:title=""/>
                </v:shape>
                <v:shape id="Picture 60" o:spid="_x0000_s1039" type="#_x0000_t75" style="position:absolute;left:5040;top:2612;width:98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">
                  <v:imagedata r:id="rId28" o:title=""/>
                </v:shape>
                <v:shape id="Picture 59" o:spid="_x0000_s1040" type="#_x0000_t75" style="position:absolute;left:4113;top:2612;width:98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">
                  <v:imagedata r:id="rId29" o:title=""/>
                </v:shape>
                <v:shape id="Picture 58" o:spid="_x0000_s1041" type="#_x0000_t75" style="position:absolute;left:2265;top:2612;width:28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">
                  <v:imagedata r:id="rId30" o:title=""/>
                </v:shape>
                <v:shape id="Picture 57" o:spid="_x0000_s1042" type="#_x0000_t75" style="position:absolute;left:5040;top:1211;width: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">
                  <v:imagedata r:id="rId31" o:title=""/>
                </v:shape>
                <v:shape id="Picture 56" o:spid="_x0000_s1043" type="#_x0000_t75" style="position:absolute;left:4238;top:222;width:1666;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">
                  <v:imagedata r:id="rId32" o:title=""/>
                </v:shape>
                <v:shape id="Picture 55" o:spid="_x0000_s1044" type="#_x0000_t75" style="position:absolute;left:4454;top:395;width:1570;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">
                  <v:imagedata r:id="rId33" o:title=""/>
                </v:shape>
                <v:shape id="Picture 54" o:spid="_x0000_s1045" type="#_x0000_t75" style="position:absolute;left:4238;top:1619;width:166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">
                  <v:imagedata r:id="rId34" o:title=""/>
                </v:shape>
                <v:shape id="Picture 53" o:spid="_x0000_s1046" type="#_x0000_t75" style="position:absolute;left:4454;top:1796;width:157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">
                  <v:imagedata r:id="rId35" o:title=""/>
                </v:shape>
                <v:shape id="Picture 52" o:spid="_x0000_s1047" type="#_x0000_t75" style="position:absolute;left:1468;top:3020;width:1661;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">
                  <v:imagedata r:id="rId36" o:title=""/>
                </v:shape>
                <v:shape id="Picture 51" o:spid="_x0000_s1048" type="#_x0000_t75" style="position:absolute;left:1684;top:3198;width:156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">
                  <v:imagedata r:id="rId37" o:title=""/>
                </v:shape>
                <v:shape id="Picture 50" o:spid="_x0000_s1049" type="#_x0000_t75" style="position:absolute;left:3316;top:3020;width:1661;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">
                  <v:imagedata r:id="rId36" o:title=""/>
                </v:shape>
                <v:shape id="Picture 49" o:spid="_x0000_s1050" type="#_x0000_t75" style="position:absolute;left:3532;top:3198;width:156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">
                  <v:imagedata r:id="rId37" o:title=""/>
                </v:shape>
                <v:shape id="Picture 48" o:spid="_x0000_s1051" type="#_x0000_t75" style="position:absolute;left:5164;top:3020;width:1661;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">
                  <v:imagedata r:id="rId36" o:title=""/>
                </v:shape>
                <v:shape id="Picture 47" o:spid="_x0000_s1052" type="#_x0000_t75" style="position:absolute;left:5380;top:3198;width:156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">
                  <v:imagedata r:id="rId37" o:title=""/>
                </v:shape>
                <v:shape id="Picture 46" o:spid="_x0000_s1053" type="#_x0000_t75" style="position:absolute;left:7012;top:3020;width:1661;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">
                  <v:imagedata r:id="rId36" o:title=""/>
                </v:shape>
                <v:shape id="Picture 45" o:spid="_x0000_s1054" type="#_x0000_t75" style="position:absolute;left:7228;top:3198;width:156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">
                  <v:imagedata r:id="rId37" o:title=""/>
                </v:shape>
                <v:shape id="Text Box 44" o:spid="_x0000_s1055" type="#_x0000_t202" style="position:absolute;left:4709;top:637;width:108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C64B9C5" w14:textId="77777777" w:rsidR="00190F77" w:rsidRDefault="00190F77">
                        <w:pPr>
                          <w:spacing w:before="19" w:line="208" w:lineRule="auto"/>
                          <w:ind w:left="3" w:right="1" w:hanging="4"/>
                          <w:rPr>
                            <w:sz w:val="24"/>
                          </w:rPr>
                        </w:pPr>
                        <w:r>
                          <w:rPr>
                            <w:color w:val="1F497D"/>
                            <w:sz w:val="24"/>
                          </w:rPr>
                          <w:t>Director of Operations</w:t>
                        </w:r>
                      </w:p>
                    </w:txbxContent>
                  </v:textbox>
                </v:shape>
                <v:shape id="Text Box 43" o:spid="_x0000_s1056" type="#_x0000_t202" style="position:absolute;left:4872;top:1918;width:75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EF81179" w14:textId="77777777" w:rsidR="00190F77" w:rsidRDefault="00190F77">
                        <w:pPr>
                          <w:spacing w:before="19" w:line="208" w:lineRule="auto"/>
                          <w:ind w:right="18"/>
                          <w:jc w:val="center"/>
                          <w:rPr>
                            <w:sz w:val="24"/>
                          </w:rPr>
                        </w:pPr>
                        <w:r>
                          <w:rPr>
                            <w:color w:val="1F497D"/>
                            <w:sz w:val="24"/>
                          </w:rPr>
                          <w:t>Snow Control Officer</w:t>
                        </w:r>
                      </w:p>
                    </w:txbxContent>
                  </v:textbox>
                </v:shape>
                <v:shape id="Text Box 42" o:spid="_x0000_s1057" type="#_x0000_t202" style="position:absolute;left:1821;top:3457;width:130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6484619" w14:textId="77777777" w:rsidR="00190F77" w:rsidRDefault="00190F77">
                        <w:pPr>
                          <w:spacing w:before="10" w:line="218" w:lineRule="auto"/>
                          <w:ind w:right="-1" w:firstLine="198"/>
                        </w:pPr>
                        <w:r>
                          <w:rPr>
                            <w:color w:val="1F497D"/>
                          </w:rPr>
                          <w:t>Academic Zone Manager</w:t>
                        </w:r>
                      </w:p>
                    </w:txbxContent>
                  </v:textbox>
                </v:shape>
                <v:shape id="Text Box 41" o:spid="_x0000_s1058" type="#_x0000_t202" style="position:absolute;left:3838;top:3352;width:97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4524CAE" w14:textId="77777777" w:rsidR="00190F77" w:rsidRDefault="00190F77">
                        <w:pPr>
                          <w:spacing w:before="20" w:line="206" w:lineRule="auto"/>
                          <w:ind w:right="18" w:hanging="1"/>
                          <w:jc w:val="center"/>
                        </w:pPr>
                        <w:r>
                          <w:rPr>
                            <w:color w:val="1F497D"/>
                          </w:rPr>
                          <w:t>Landscape Services Supervisor</w:t>
                        </w:r>
                      </w:p>
                    </w:txbxContent>
                  </v:textbox>
                </v:shape>
                <v:shape id="Text Box 40" o:spid="_x0000_s1059" type="#_x0000_t202" style="position:absolute;left:5646;top:3462;width:105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EEBB1E9" w14:textId="77777777" w:rsidR="00190F77" w:rsidRDefault="00190F77">
                        <w:pPr>
                          <w:spacing w:before="22" w:line="204" w:lineRule="auto"/>
                          <w:ind w:left="125" w:right="2" w:hanging="126"/>
                        </w:pPr>
                        <w:r>
                          <w:rPr>
                            <w:color w:val="1F497D"/>
                          </w:rPr>
                          <w:t>HSPP Zone Manager</w:t>
                        </w:r>
                      </w:p>
                    </w:txbxContent>
                  </v:textbox>
                </v:shape>
                <v:shape id="Text Box 39" o:spid="_x0000_s1060" type="#_x0000_t202" style="position:absolute;left:7385;top:3388;width:127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F7F77FD" w14:textId="77777777" w:rsidR="00190F77" w:rsidRDefault="00190F77">
                        <w:pPr>
                          <w:spacing w:line="176" w:lineRule="exact"/>
                          <w:ind w:left="66"/>
                          <w:rPr>
                            <w:sz w:val="16"/>
                          </w:rPr>
                        </w:pPr>
                        <w:r>
                          <w:rPr>
                            <w:color w:val="1F497D"/>
                            <w:sz w:val="16"/>
                          </w:rPr>
                          <w:t>FM Service Desk</w:t>
                        </w:r>
                      </w:p>
                      <w:p w14:paraId="682B1659" w14:textId="77777777" w:rsidR="00190F77" w:rsidRDefault="00190F77">
                        <w:pPr>
                          <w:spacing w:before="93" w:line="225" w:lineRule="auto"/>
                          <w:ind w:firstLine="96"/>
                          <w:rPr>
                            <w:sz w:val="16"/>
                          </w:rPr>
                        </w:pPr>
                        <w:r>
                          <w:rPr>
                            <w:color w:val="1F497D"/>
                            <w:sz w:val="16"/>
                          </w:rPr>
                          <w:t>(Systems Control Center After hours)</w:t>
                        </w:r>
                      </w:p>
                    </w:txbxContent>
                  </v:textbox>
                </v:shape>
                <w10:wrap type="topAndBottom" anchorx="page"/>
              </v:group>
            </w:pict>
          </mc:Fallback>
        </mc:AlternateContent>
      </w:r>
    </w:p>
    <w:p w14:paraId="082DAA06" w14:textId="77777777" w:rsidR="001B146D" w:rsidRDefault="001B146D">
      <w:pPr>
        <w:pStyle w:val="BodyText"/>
        <w:rPr>
          <w:b/>
          <w:i/>
          <w:sz w:val="26"/>
        </w:rPr>
      </w:pPr>
    </w:p>
    <w:p w14:paraId="5AE05CB4" w14:textId="77777777" w:rsidR="001B146D" w:rsidRDefault="001B146D">
      <w:pPr>
        <w:pStyle w:val="BodyText"/>
        <w:spacing w:before="11"/>
        <w:rPr>
          <w:b/>
          <w:i/>
          <w:sz w:val="26"/>
        </w:rPr>
      </w:pPr>
    </w:p>
    <w:p w14:paraId="6C514BE4" w14:textId="77777777" w:rsidR="001B146D" w:rsidRDefault="000D11B6">
      <w:pPr>
        <w:ind w:left="120"/>
        <w:rPr>
          <w:b/>
          <w:sz w:val="18"/>
        </w:rPr>
      </w:pPr>
      <w:r>
        <w:rPr>
          <w:b/>
          <w:color w:val="4F81BD"/>
          <w:sz w:val="18"/>
        </w:rPr>
        <w:t>Figure 1 Organizational Structure - Snow Event Only</w:t>
      </w:r>
    </w:p>
    <w:p w14:paraId="05D95641" w14:textId="77777777" w:rsidR="001B146D" w:rsidRDefault="001B146D">
      <w:pPr>
        <w:pStyle w:val="BodyText"/>
        <w:rPr>
          <w:b/>
          <w:sz w:val="20"/>
        </w:rPr>
      </w:pPr>
    </w:p>
    <w:p w14:paraId="7DCEA8CB" w14:textId="77777777" w:rsidR="001B146D" w:rsidRDefault="00555B9A">
      <w:pPr>
        <w:pStyle w:val="BodyText"/>
        <w:spacing w:before="6"/>
        <w:rPr>
          <w:b/>
        </w:rPr>
      </w:pPr>
      <w:r>
        <w:rPr>
          <w:noProof/>
          <w:lang w:bidi="he-IL"/>
        </w:rPr>
        <mc:AlternateContent>
          <mc:Choice Requires="wpg">
            <w:drawing>
              <wp:anchor distT="0" distB="0" distL="0" distR="0" simplePos="0" relativeHeight="1600" behindDoc="0" locked="0" layoutInCell="1" allowOverlap="1" wp14:anchorId="1DB68C29" wp14:editId="7F2BB471">
                <wp:simplePos x="0" y="0"/>
                <wp:positionH relativeFrom="page">
                  <wp:posOffset>935990</wp:posOffset>
                </wp:positionH>
                <wp:positionV relativeFrom="paragraph">
                  <wp:posOffset>204470</wp:posOffset>
                </wp:positionV>
                <wp:extent cx="5626735" cy="3642360"/>
                <wp:effectExtent l="2540" t="3175" r="0" b="254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3642360"/>
                          <a:chOff x="1474" y="322"/>
                          <a:chExt cx="8861" cy="5736"/>
                        </a:xfrm>
                      </wpg:grpSpPr>
                      <pic:pic xmlns:pic="http://schemas.openxmlformats.org/drawingml/2006/picture">
                        <pic:nvPicPr>
                          <pic:cNvPr id="4"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091" y="4579"/>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257" y="3201"/>
                            <a:ext cx="189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896" y="3201"/>
                            <a:ext cx="242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257" y="1939"/>
                            <a:ext cx="6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345" y="321"/>
                            <a:ext cx="1887" cy="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18" y="456"/>
                            <a:ext cx="1791"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556" y="2179"/>
                            <a:ext cx="146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734" y="2313"/>
                            <a:ext cx="1364"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896" y="4584"/>
                            <a:ext cx="23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96" y="4584"/>
                            <a:ext cx="35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76" y="4584"/>
                            <a:ext cx="128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155" y="4584"/>
                            <a:ext cx="280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200" y="3561"/>
                            <a:ext cx="14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372" y="3696"/>
                            <a:ext cx="1364"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73" y="4881"/>
                            <a:ext cx="1426"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46" y="5021"/>
                            <a:ext cx="133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04" y="4881"/>
                            <a:ext cx="1407"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77" y="5021"/>
                            <a:ext cx="13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516" y="4881"/>
                            <a:ext cx="139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89" y="5021"/>
                            <a:ext cx="1296"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014" y="4881"/>
                            <a:ext cx="237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187" y="5021"/>
                            <a:ext cx="2276"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92" y="3557"/>
                            <a:ext cx="226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164" y="3696"/>
                            <a:ext cx="217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486" y="4881"/>
                            <a:ext cx="1517"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659" y="5021"/>
                            <a:ext cx="1421"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1"/>
                        <wps:cNvSpPr txBox="1">
                          <a:spLocks noChangeArrowheads="1"/>
                        </wps:cNvSpPr>
                        <wps:spPr bwMode="auto">
                          <a:xfrm>
                            <a:off x="6651" y="893"/>
                            <a:ext cx="1546"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9D2E" w14:textId="55F7042C" w:rsidR="00190F77" w:rsidRDefault="00190F77">
                              <w:pPr>
                                <w:spacing w:before="16" w:line="208" w:lineRule="auto"/>
                                <w:ind w:left="-1" w:right="18" w:hanging="1"/>
                                <w:jc w:val="center"/>
                                <w:rPr>
                                  <w:sz w:val="18"/>
                                </w:rPr>
                              </w:pPr>
                              <w:r>
                                <w:rPr>
                                  <w:color w:val="1F497D"/>
                                  <w:sz w:val="18"/>
                                </w:rPr>
                                <w:t xml:space="preserve">Director of Operations / </w:t>
                              </w:r>
                              <w:r w:rsidRPr="00B42AFD">
                                <w:rPr>
                                  <w:strike/>
                                  <w:color w:val="1F497D"/>
                                  <w:sz w:val="18"/>
                                </w:rPr>
                                <w:t>Senior Associate</w:t>
                              </w:r>
                              <w:r>
                                <w:rPr>
                                  <w:color w:val="1F497D"/>
                                  <w:sz w:val="18"/>
                                </w:rPr>
                                <w:t xml:space="preserve"> Director of Energy &amp;</w:t>
                              </w:r>
                              <w:r>
                                <w:rPr>
                                  <w:color w:val="1F497D"/>
                                  <w:spacing w:val="-7"/>
                                  <w:sz w:val="18"/>
                                </w:rPr>
                                <w:t xml:space="preserve"> </w:t>
                              </w:r>
                              <w:r>
                                <w:rPr>
                                  <w:color w:val="1F497D"/>
                                  <w:sz w:val="18"/>
                                </w:rPr>
                                <w:t>Utilities</w:t>
                              </w:r>
                            </w:p>
                          </w:txbxContent>
                        </wps:txbx>
                        <wps:bodyPr rot="0" vert="horz" wrap="square" lIns="0" tIns="0" rIns="0" bIns="0" anchor="t" anchorCtr="0" upright="1">
                          <a:noAutofit/>
                        </wps:bodyPr>
                      </wps:wsp>
                      <wps:wsp>
                        <wps:cNvPr id="31" name="Text Box 10"/>
                        <wps:cNvSpPr txBox="1">
                          <a:spLocks noChangeArrowheads="1"/>
                        </wps:cNvSpPr>
                        <wps:spPr bwMode="auto">
                          <a:xfrm>
                            <a:off x="6876" y="2636"/>
                            <a:ext cx="10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8AAE" w14:textId="77777777" w:rsidR="00190F77" w:rsidRDefault="00190F77">
                              <w:pPr>
                                <w:spacing w:before="14" w:line="211" w:lineRule="auto"/>
                                <w:ind w:right="1" w:firstLine="237"/>
                                <w:rPr>
                                  <w:sz w:val="18"/>
                                </w:rPr>
                              </w:pPr>
                              <w:r>
                                <w:rPr>
                                  <w:color w:val="1F497D"/>
                                  <w:sz w:val="18"/>
                                </w:rPr>
                                <w:t>Systems Control Center</w:t>
                              </w:r>
                            </w:p>
                          </w:txbxContent>
                        </wps:txbx>
                        <wps:bodyPr rot="0" vert="horz" wrap="square" lIns="0" tIns="0" rIns="0" bIns="0" anchor="t" anchorCtr="0" upright="1">
                          <a:noAutofit/>
                        </wps:bodyPr>
                      </wps:wsp>
                      <wps:wsp>
                        <wps:cNvPr id="32" name="Text Box 9"/>
                        <wps:cNvSpPr txBox="1">
                          <a:spLocks noChangeArrowheads="1"/>
                        </wps:cNvSpPr>
                        <wps:spPr bwMode="auto">
                          <a:xfrm>
                            <a:off x="4552" y="4018"/>
                            <a:ext cx="102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1965" w14:textId="77777777" w:rsidR="00190F77" w:rsidRDefault="00190F77">
                              <w:pPr>
                                <w:spacing w:before="14" w:line="211" w:lineRule="auto"/>
                                <w:ind w:left="242" w:right="2" w:hanging="243"/>
                                <w:rPr>
                                  <w:sz w:val="18"/>
                                </w:rPr>
                              </w:pPr>
                              <w:r>
                                <w:rPr>
                                  <w:color w:val="1F497D"/>
                                  <w:sz w:val="18"/>
                                </w:rPr>
                                <w:t>Snow Control Officer</w:t>
                              </w:r>
                            </w:p>
                          </w:txbxContent>
                        </wps:txbx>
                        <wps:bodyPr rot="0" vert="horz" wrap="square" lIns="0" tIns="0" rIns="0" bIns="0" anchor="t" anchorCtr="0" upright="1">
                          <a:noAutofit/>
                        </wps:bodyPr>
                      </wps:wsp>
                      <wps:wsp>
                        <wps:cNvPr id="33" name="Text Box 8"/>
                        <wps:cNvSpPr txBox="1">
                          <a:spLocks noChangeArrowheads="1"/>
                        </wps:cNvSpPr>
                        <wps:spPr bwMode="auto">
                          <a:xfrm>
                            <a:off x="8314" y="3929"/>
                            <a:ext cx="193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5DE6" w14:textId="77777777" w:rsidR="00190F77" w:rsidRDefault="00190F77">
                              <w:pPr>
                                <w:spacing w:line="176" w:lineRule="exact"/>
                                <w:ind w:left="378"/>
                                <w:rPr>
                                  <w:sz w:val="16"/>
                                </w:rPr>
                              </w:pPr>
                              <w:r>
                                <w:rPr>
                                  <w:color w:val="1F497D"/>
                                  <w:sz w:val="16"/>
                                </w:rPr>
                                <w:t>On-Scene Leader</w:t>
                              </w:r>
                            </w:p>
                            <w:p w14:paraId="015500ED" w14:textId="77777777" w:rsidR="00190F77" w:rsidRDefault="00190F77">
                              <w:pPr>
                                <w:spacing w:before="57" w:line="206" w:lineRule="auto"/>
                                <w:ind w:right="19"/>
                                <w:jc w:val="center"/>
                                <w:rPr>
                                  <w:sz w:val="16"/>
                                </w:rPr>
                              </w:pPr>
                              <w:r>
                                <w:rPr>
                                  <w:color w:val="1F497D"/>
                                  <w:sz w:val="16"/>
                                </w:rPr>
                                <w:t>(</w:t>
                              </w:r>
                              <w:proofErr w:type="gramStart"/>
                              <w:r>
                                <w:rPr>
                                  <w:color w:val="1F497D"/>
                                  <w:sz w:val="16"/>
                                </w:rPr>
                                <w:t>i.e.</w:t>
                              </w:r>
                              <w:proofErr w:type="gramEnd"/>
                              <w:r>
                                <w:rPr>
                                  <w:color w:val="1F497D"/>
                                  <w:sz w:val="16"/>
                                </w:rPr>
                                <w:t xml:space="preserve"> Power &amp; Light Associate Director or Supervisor)</w:t>
                              </w:r>
                            </w:p>
                          </w:txbxContent>
                        </wps:txbx>
                        <wps:bodyPr rot="0" vert="horz" wrap="square" lIns="0" tIns="0" rIns="0" bIns="0" anchor="t" anchorCtr="0" upright="1">
                          <a:noAutofit/>
                        </wps:bodyPr>
                      </wps:wsp>
                      <wps:wsp>
                        <wps:cNvPr id="34" name="Text Box 7"/>
                        <wps:cNvSpPr txBox="1">
                          <a:spLocks noChangeArrowheads="1"/>
                        </wps:cNvSpPr>
                        <wps:spPr bwMode="auto">
                          <a:xfrm>
                            <a:off x="1785" y="5328"/>
                            <a:ext cx="107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50A9" w14:textId="77777777" w:rsidR="00190F77" w:rsidRDefault="00190F77">
                              <w:pPr>
                                <w:spacing w:before="11" w:line="216" w:lineRule="auto"/>
                                <w:ind w:right="1" w:firstLine="162"/>
                                <w:rPr>
                                  <w:sz w:val="18"/>
                                </w:rPr>
                              </w:pPr>
                              <w:r>
                                <w:rPr>
                                  <w:color w:val="1F497D"/>
                                  <w:sz w:val="18"/>
                                </w:rPr>
                                <w:t>Academic Zone Manager</w:t>
                              </w:r>
                            </w:p>
                          </w:txbxContent>
                        </wps:txbx>
                        <wps:bodyPr rot="0" vert="horz" wrap="square" lIns="0" tIns="0" rIns="0" bIns="0" anchor="t" anchorCtr="0" upright="1">
                          <a:noAutofit/>
                        </wps:bodyPr>
                      </wps:wsp>
                      <wps:wsp>
                        <wps:cNvPr id="35" name="Text Box 6"/>
                        <wps:cNvSpPr txBox="1">
                          <a:spLocks noChangeArrowheads="1"/>
                        </wps:cNvSpPr>
                        <wps:spPr bwMode="auto">
                          <a:xfrm>
                            <a:off x="3444" y="5232"/>
                            <a:ext cx="80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B117" w14:textId="77777777" w:rsidR="00190F77" w:rsidRDefault="00190F77">
                              <w:pPr>
                                <w:spacing w:before="16" w:line="208" w:lineRule="auto"/>
                                <w:ind w:right="18" w:hanging="1"/>
                                <w:jc w:val="center"/>
                                <w:rPr>
                                  <w:sz w:val="18"/>
                                </w:rPr>
                              </w:pPr>
                              <w:r>
                                <w:rPr>
                                  <w:color w:val="1F497D"/>
                                  <w:sz w:val="18"/>
                                </w:rPr>
                                <w:t>Landscape Services Supervisor</w:t>
                              </w:r>
                            </w:p>
                          </w:txbxContent>
                        </wps:txbx>
                        <wps:bodyPr rot="0" vert="horz" wrap="square" lIns="0" tIns="0" rIns="0" bIns="0" anchor="t" anchorCtr="0" upright="1">
                          <a:noAutofit/>
                        </wps:bodyPr>
                      </wps:wsp>
                      <wps:wsp>
                        <wps:cNvPr id="36" name="Text Box 5"/>
                        <wps:cNvSpPr txBox="1">
                          <a:spLocks noChangeArrowheads="1"/>
                        </wps:cNvSpPr>
                        <wps:spPr bwMode="auto">
                          <a:xfrm>
                            <a:off x="4916" y="5314"/>
                            <a:ext cx="86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2C19B" w14:textId="77777777" w:rsidR="00190F77" w:rsidRDefault="00190F77">
                              <w:pPr>
                                <w:spacing w:before="14" w:line="211" w:lineRule="auto"/>
                                <w:ind w:left="102" w:right="2" w:hanging="103"/>
                                <w:rPr>
                                  <w:sz w:val="18"/>
                                </w:rPr>
                              </w:pPr>
                              <w:r>
                                <w:rPr>
                                  <w:color w:val="1F497D"/>
                                  <w:sz w:val="18"/>
                                </w:rPr>
                                <w:t>HSPP Zone Manager</w:t>
                              </w:r>
                            </w:p>
                          </w:txbxContent>
                        </wps:txbx>
                        <wps:bodyPr rot="0" vert="horz" wrap="square" lIns="0" tIns="0" rIns="0" bIns="0" anchor="t" anchorCtr="0" upright="1">
                          <a:noAutofit/>
                        </wps:bodyPr>
                      </wps:wsp>
                      <wps:wsp>
                        <wps:cNvPr id="37" name="Text Box 4"/>
                        <wps:cNvSpPr txBox="1">
                          <a:spLocks noChangeArrowheads="1"/>
                        </wps:cNvSpPr>
                        <wps:spPr bwMode="auto">
                          <a:xfrm>
                            <a:off x="6486" y="5184"/>
                            <a:ext cx="169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1EA5" w14:textId="77777777" w:rsidR="00190F77" w:rsidRDefault="00190F77">
                              <w:pPr>
                                <w:spacing w:line="201" w:lineRule="exact"/>
                                <w:ind w:left="207"/>
                                <w:rPr>
                                  <w:sz w:val="18"/>
                                </w:rPr>
                              </w:pPr>
                              <w:r>
                                <w:rPr>
                                  <w:color w:val="1F497D"/>
                                  <w:sz w:val="18"/>
                                </w:rPr>
                                <w:t>FM Service Desk</w:t>
                              </w:r>
                            </w:p>
                            <w:p w14:paraId="7C6686BD" w14:textId="77777777" w:rsidR="00190F77" w:rsidRDefault="00190F77">
                              <w:pPr>
                                <w:spacing w:before="63" w:line="213" w:lineRule="auto"/>
                                <w:ind w:right="18"/>
                                <w:jc w:val="center"/>
                                <w:rPr>
                                  <w:rFonts w:ascii="Calibri"/>
                                  <w:sz w:val="18"/>
                                </w:rPr>
                              </w:pPr>
                              <w:r>
                                <w:rPr>
                                  <w:color w:val="1F497D"/>
                                  <w:sz w:val="16"/>
                                </w:rPr>
                                <w:t>(Systems Control Center - After-hours</w:t>
                              </w:r>
                              <w:r>
                                <w:rPr>
                                  <w:rFonts w:ascii="Calibri"/>
                                  <w:color w:val="1F497D"/>
                                  <w:sz w:val="18"/>
                                </w:rPr>
                                <w:t>)</w:t>
                              </w:r>
                            </w:p>
                          </w:txbxContent>
                        </wps:txbx>
                        <wps:bodyPr rot="0" vert="horz" wrap="square" lIns="0" tIns="0" rIns="0" bIns="0" anchor="t" anchorCtr="0" upright="1">
                          <a:noAutofit/>
                        </wps:bodyPr>
                      </wps:wsp>
                      <wps:wsp>
                        <wps:cNvPr id="38" name="Text Box 3"/>
                        <wps:cNvSpPr txBox="1">
                          <a:spLocks noChangeArrowheads="1"/>
                        </wps:cNvSpPr>
                        <wps:spPr bwMode="auto">
                          <a:xfrm>
                            <a:off x="8905" y="5333"/>
                            <a:ext cx="9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6210" w14:textId="77777777" w:rsidR="00190F77" w:rsidRDefault="00190F77">
                              <w:pPr>
                                <w:spacing w:before="14" w:line="211" w:lineRule="auto"/>
                                <w:ind w:left="259" w:right="2" w:hanging="260"/>
                                <w:rPr>
                                  <w:sz w:val="18"/>
                                </w:rPr>
                              </w:pPr>
                              <w:r>
                                <w:rPr>
                                  <w:color w:val="1F497D"/>
                                  <w:sz w:val="18"/>
                                </w:rPr>
                                <w:t>Maintenance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68C29" id="Group 2" o:spid="_x0000_s1061" style="position:absolute;margin-left:73.7pt;margin-top:16.1pt;width:443.05pt;height:286.8pt;z-index:1600;mso-wrap-distance-left:0;mso-wrap-distance-right:0;mso-position-horizontal-relative:page;mso-position-vertical-relative:text" coordorigin="1474,322" coordsize="8861,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2" type="#_x0000_t75" style="position:absolute;left:9091;top:4579;width:18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">
                  <v:imagedata r:id="rId63" o:title=""/>
                </v:shape>
                <v:shape id="Picture 36" o:spid="_x0000_s1063" type="#_x0000_t75" style="position:absolute;left:7257;top:3201;width:189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">
                  <v:imagedata r:id="rId64" o:title=""/>
                </v:shape>
                <v:shape id="Picture 35" o:spid="_x0000_s1064" type="#_x0000_t75" style="position:absolute;left:4896;top:3201;width:2424;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">
                  <v:imagedata r:id="rId65" o:title=""/>
                </v:shape>
                <v:shape id="Picture 34" o:spid="_x0000_s1065" type="#_x0000_t75" style="position:absolute;left:7257;top:1939;width:6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">
                  <v:imagedata r:id="rId66" o:title=""/>
                </v:shape>
                <v:shape id="Picture 33" o:spid="_x0000_s1066" type="#_x0000_t75" style="position:absolute;left:6345;top:321;width:188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">
                  <v:imagedata r:id="rId67" o:title=""/>
                </v:shape>
                <v:shape id="Picture 32" o:spid="_x0000_s1067" type="#_x0000_t75" style="position:absolute;left:6518;top:456;width:1791;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">
                  <v:imagedata r:id="rId68" o:title=""/>
                </v:shape>
                <v:shape id="Picture 31" o:spid="_x0000_s1068" type="#_x0000_t75" style="position:absolute;left:6556;top:2179;width:1460;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">
                  <v:imagedata r:id="rId69" o:title=""/>
                </v:shape>
                <v:shape id="Picture 30" o:spid="_x0000_s1069" type="#_x0000_t75" style="position:absolute;left:6734;top:2313;width:1364;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">
                  <v:imagedata r:id="rId70" o:title=""/>
                </v:shape>
                <v:shape id="Picture 29" o:spid="_x0000_s1070" type="#_x0000_t75" style="position:absolute;left:4896;top:4584;width:23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">
                  <v:imagedata r:id="rId71" o:title=""/>
                </v:shape>
                <v:shape id="Picture 28" o:spid="_x0000_s1071" type="#_x0000_t75" style="position:absolute;left:4896;top:4584;width:351;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">
                  <v:imagedata r:id="rId72" o:title=""/>
                </v:shape>
                <v:shape id="Picture 27" o:spid="_x0000_s1072" type="#_x0000_t75" style="position:absolute;left:3676;top:4584;width:1282;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">
                  <v:imagedata r:id="rId73" o:title=""/>
                </v:shape>
                <v:shape id="Picture 26" o:spid="_x0000_s1073" type="#_x0000_t75" style="position:absolute;left:2155;top:4584;width:280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">
                  <v:imagedata r:id="rId74" o:title=""/>
                </v:shape>
                <v:shape id="Picture 25" o:spid="_x0000_s1074" type="#_x0000_t75" style="position:absolute;left:4200;top:3561;width:146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">
                  <v:imagedata r:id="rId75" o:title=""/>
                </v:shape>
                <v:shape id="Picture 24" o:spid="_x0000_s1075" type="#_x0000_t75" style="position:absolute;left:4372;top:3696;width:1364;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">
                  <v:imagedata r:id="rId70" o:title=""/>
                </v:shape>
                <v:shape id="Picture 23" o:spid="_x0000_s1076" type="#_x0000_t75" style="position:absolute;left:1473;top:4881;width:142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">
                  <v:imagedata r:id="rId76" o:title=""/>
                </v:shape>
                <v:shape id="Picture 22" o:spid="_x0000_s1077" type="#_x0000_t75" style="position:absolute;left:1646;top:5021;width:1335;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">
                  <v:imagedata r:id="rId77" o:title=""/>
                </v:shape>
                <v:shape id="Picture 21" o:spid="_x0000_s1078" type="#_x0000_t75" style="position:absolute;left:3004;top:4881;width:1407;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">
                  <v:imagedata r:id="rId78" o:title=""/>
                </v:shape>
                <v:shape id="Picture 20" o:spid="_x0000_s1079" type="#_x0000_t75" style="position:absolute;left:3177;top:5021;width:131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">
                  <v:imagedata r:id="rId79" o:title=""/>
                </v:shape>
                <v:shape id="Picture 19" o:spid="_x0000_s1080" type="#_x0000_t75" style="position:absolute;left:4516;top:4881;width:1392;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">
                  <v:imagedata r:id="rId80" o:title=""/>
                </v:shape>
                <v:shape id="Picture 18" o:spid="_x0000_s1081" type="#_x0000_t75" style="position:absolute;left:4689;top:5021;width:1296;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">
                  <v:imagedata r:id="rId81" o:title=""/>
                </v:shape>
                <v:shape id="Picture 17" o:spid="_x0000_s1082" type="#_x0000_t75" style="position:absolute;left:6014;top:4881;width:237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">
                  <v:imagedata r:id="rId82" o:title=""/>
                </v:shape>
                <v:shape id="Picture 16" o:spid="_x0000_s1083" type="#_x0000_t75" style="position:absolute;left:6187;top:5021;width:2276;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">
                  <v:imagedata r:id="rId83" o:title=""/>
                </v:shape>
                <v:shape id="Picture 15" o:spid="_x0000_s1084" type="#_x0000_t75" style="position:absolute;left:7992;top:3557;width:226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">
                  <v:imagedata r:id="rId84" o:title=""/>
                </v:shape>
                <v:shape id="Picture 14" o:spid="_x0000_s1085" type="#_x0000_t75" style="position:absolute;left:8164;top:3696;width:2170;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">
                  <v:imagedata r:id="rId85" o:title=""/>
                </v:shape>
                <v:shape id="Picture 13" o:spid="_x0000_s1086" type="#_x0000_t75" style="position:absolute;left:8486;top:4881;width:1517;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">
                  <v:imagedata r:id="rId86" o:title=""/>
                </v:shape>
                <v:shape id="Picture 12" o:spid="_x0000_s1087" type="#_x0000_t75" style="position:absolute;left:8659;top:5021;width:142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">
                  <v:imagedata r:id="rId87" o:title=""/>
                </v:shape>
                <v:shapetype id="_x0000_t202" coordsize="21600,21600" o:spt="202" path="m,l,21600r21600,l21600,xe">
                  <v:stroke joinstyle="miter"/>
                  <v:path gradientshapeok="t" o:connecttype="rect"/>
                </v:shapetype>
                <v:shape id="Text Box 11" o:spid="_x0000_s1088" type="#_x0000_t202" style="position:absolute;left:6651;top:893;width:1546;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F8E9D2E" w14:textId="55F7042C" w:rsidR="00190F77" w:rsidRDefault="00190F77">
                        <w:pPr>
                          <w:spacing w:before="16" w:line="208" w:lineRule="auto"/>
                          <w:ind w:left="-1" w:right="18" w:hanging="1"/>
                          <w:jc w:val="center"/>
                          <w:rPr>
                            <w:sz w:val="18"/>
                          </w:rPr>
                        </w:pPr>
                        <w:r>
                          <w:rPr>
                            <w:color w:val="1F497D"/>
                            <w:sz w:val="18"/>
                          </w:rPr>
                          <w:t xml:space="preserve">Director of Operations / </w:t>
                        </w:r>
                        <w:r w:rsidRPr="00B42AFD">
                          <w:rPr>
                            <w:strike/>
                            <w:color w:val="1F497D"/>
                            <w:sz w:val="18"/>
                          </w:rPr>
                          <w:t>Senior Associate</w:t>
                        </w:r>
                        <w:r>
                          <w:rPr>
                            <w:color w:val="1F497D"/>
                            <w:sz w:val="18"/>
                          </w:rPr>
                          <w:t xml:space="preserve"> Director of Energy &amp;</w:t>
                        </w:r>
                        <w:r>
                          <w:rPr>
                            <w:color w:val="1F497D"/>
                            <w:spacing w:val="-7"/>
                            <w:sz w:val="18"/>
                          </w:rPr>
                          <w:t xml:space="preserve"> </w:t>
                        </w:r>
                        <w:r>
                          <w:rPr>
                            <w:color w:val="1F497D"/>
                            <w:sz w:val="18"/>
                          </w:rPr>
                          <w:t>Utilities</w:t>
                        </w:r>
                      </w:p>
                    </w:txbxContent>
                  </v:textbox>
                </v:shape>
                <v:shape id="Text Box 10" o:spid="_x0000_s1089" type="#_x0000_t202" style="position:absolute;left:6876;top:2636;width:109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7D68AAE" w14:textId="77777777" w:rsidR="00190F77" w:rsidRDefault="00190F77">
                        <w:pPr>
                          <w:spacing w:before="14" w:line="211" w:lineRule="auto"/>
                          <w:ind w:right="1" w:firstLine="237"/>
                          <w:rPr>
                            <w:sz w:val="18"/>
                          </w:rPr>
                        </w:pPr>
                        <w:r>
                          <w:rPr>
                            <w:color w:val="1F497D"/>
                            <w:sz w:val="18"/>
                          </w:rPr>
                          <w:t>Systems Control Center</w:t>
                        </w:r>
                      </w:p>
                    </w:txbxContent>
                  </v:textbox>
                </v:shape>
                <v:shape id="Text Box 9" o:spid="_x0000_s1090" type="#_x0000_t202" style="position:absolute;left:4552;top:4018;width:102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3501965" w14:textId="77777777" w:rsidR="00190F77" w:rsidRDefault="00190F77">
                        <w:pPr>
                          <w:spacing w:before="14" w:line="211" w:lineRule="auto"/>
                          <w:ind w:left="242" w:right="2" w:hanging="243"/>
                          <w:rPr>
                            <w:sz w:val="18"/>
                          </w:rPr>
                        </w:pPr>
                        <w:r>
                          <w:rPr>
                            <w:color w:val="1F497D"/>
                            <w:sz w:val="18"/>
                          </w:rPr>
                          <w:t>Snow Control Officer</w:t>
                        </w:r>
                      </w:p>
                    </w:txbxContent>
                  </v:textbox>
                </v:shape>
                <v:shape id="Text Box 8" o:spid="_x0000_s1091" type="#_x0000_t202" style="position:absolute;left:8314;top:3929;width:193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9AE5DE6" w14:textId="77777777" w:rsidR="00190F77" w:rsidRDefault="00190F77">
                        <w:pPr>
                          <w:spacing w:line="176" w:lineRule="exact"/>
                          <w:ind w:left="378"/>
                          <w:rPr>
                            <w:sz w:val="16"/>
                          </w:rPr>
                        </w:pPr>
                        <w:r>
                          <w:rPr>
                            <w:color w:val="1F497D"/>
                            <w:sz w:val="16"/>
                          </w:rPr>
                          <w:t>On-Scene Leader</w:t>
                        </w:r>
                      </w:p>
                      <w:p w14:paraId="015500ED" w14:textId="77777777" w:rsidR="00190F77" w:rsidRDefault="00190F77">
                        <w:pPr>
                          <w:spacing w:before="57" w:line="206" w:lineRule="auto"/>
                          <w:ind w:right="19"/>
                          <w:jc w:val="center"/>
                          <w:rPr>
                            <w:sz w:val="16"/>
                          </w:rPr>
                        </w:pPr>
                        <w:r>
                          <w:rPr>
                            <w:color w:val="1F497D"/>
                            <w:sz w:val="16"/>
                          </w:rPr>
                          <w:t>(</w:t>
                        </w:r>
                        <w:proofErr w:type="gramStart"/>
                        <w:r>
                          <w:rPr>
                            <w:color w:val="1F497D"/>
                            <w:sz w:val="16"/>
                          </w:rPr>
                          <w:t>i.e.</w:t>
                        </w:r>
                        <w:proofErr w:type="gramEnd"/>
                        <w:r>
                          <w:rPr>
                            <w:color w:val="1F497D"/>
                            <w:sz w:val="16"/>
                          </w:rPr>
                          <w:t xml:space="preserve"> Power &amp; Light Associate Director or Supervisor)</w:t>
                        </w:r>
                      </w:p>
                    </w:txbxContent>
                  </v:textbox>
                </v:shape>
                <v:shape id="Text Box 7" o:spid="_x0000_s1092" type="#_x0000_t202" style="position:absolute;left:1785;top:5328;width:107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E6B50A9" w14:textId="77777777" w:rsidR="00190F77" w:rsidRDefault="00190F77">
                        <w:pPr>
                          <w:spacing w:before="11" w:line="216" w:lineRule="auto"/>
                          <w:ind w:right="1" w:firstLine="162"/>
                          <w:rPr>
                            <w:sz w:val="18"/>
                          </w:rPr>
                        </w:pPr>
                        <w:r>
                          <w:rPr>
                            <w:color w:val="1F497D"/>
                            <w:sz w:val="18"/>
                          </w:rPr>
                          <w:t>Academic Zone Manager</w:t>
                        </w:r>
                      </w:p>
                    </w:txbxContent>
                  </v:textbox>
                </v:shape>
                <v:shape id="Text Box 6" o:spid="_x0000_s1093" type="#_x0000_t202" style="position:absolute;left:3444;top:5232;width:80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3C3B117" w14:textId="77777777" w:rsidR="00190F77" w:rsidRDefault="00190F77">
                        <w:pPr>
                          <w:spacing w:before="16" w:line="208" w:lineRule="auto"/>
                          <w:ind w:right="18" w:hanging="1"/>
                          <w:jc w:val="center"/>
                          <w:rPr>
                            <w:sz w:val="18"/>
                          </w:rPr>
                        </w:pPr>
                        <w:r>
                          <w:rPr>
                            <w:color w:val="1F497D"/>
                            <w:sz w:val="18"/>
                          </w:rPr>
                          <w:t>Landscape Services Supervisor</w:t>
                        </w:r>
                      </w:p>
                    </w:txbxContent>
                  </v:textbox>
                </v:shape>
                <v:shape id="Text Box 5" o:spid="_x0000_s1094" type="#_x0000_t202" style="position:absolute;left:4916;top:5314;width:8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E2C19B" w14:textId="77777777" w:rsidR="00190F77" w:rsidRDefault="00190F77">
                        <w:pPr>
                          <w:spacing w:before="14" w:line="211" w:lineRule="auto"/>
                          <w:ind w:left="102" w:right="2" w:hanging="103"/>
                          <w:rPr>
                            <w:sz w:val="18"/>
                          </w:rPr>
                        </w:pPr>
                        <w:r>
                          <w:rPr>
                            <w:color w:val="1F497D"/>
                            <w:sz w:val="18"/>
                          </w:rPr>
                          <w:t>HSPP Zone Manager</w:t>
                        </w:r>
                      </w:p>
                    </w:txbxContent>
                  </v:textbox>
                </v:shape>
                <v:shape id="Text Box 4" o:spid="_x0000_s1095" type="#_x0000_t202" style="position:absolute;left:6486;top:5184;width:169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FAA1EA5" w14:textId="77777777" w:rsidR="00190F77" w:rsidRDefault="00190F77">
                        <w:pPr>
                          <w:spacing w:line="201" w:lineRule="exact"/>
                          <w:ind w:left="207"/>
                          <w:rPr>
                            <w:sz w:val="18"/>
                          </w:rPr>
                        </w:pPr>
                        <w:r>
                          <w:rPr>
                            <w:color w:val="1F497D"/>
                            <w:sz w:val="18"/>
                          </w:rPr>
                          <w:t>FM Service Desk</w:t>
                        </w:r>
                      </w:p>
                      <w:p w14:paraId="7C6686BD" w14:textId="77777777" w:rsidR="00190F77" w:rsidRDefault="00190F77">
                        <w:pPr>
                          <w:spacing w:before="63" w:line="213" w:lineRule="auto"/>
                          <w:ind w:right="18"/>
                          <w:jc w:val="center"/>
                          <w:rPr>
                            <w:rFonts w:ascii="Calibri"/>
                            <w:sz w:val="18"/>
                          </w:rPr>
                        </w:pPr>
                        <w:r>
                          <w:rPr>
                            <w:color w:val="1F497D"/>
                            <w:sz w:val="16"/>
                          </w:rPr>
                          <w:t>(Systems Control Center - After-hours</w:t>
                        </w:r>
                        <w:r>
                          <w:rPr>
                            <w:rFonts w:ascii="Calibri"/>
                            <w:color w:val="1F497D"/>
                            <w:sz w:val="18"/>
                          </w:rPr>
                          <w:t>)</w:t>
                        </w:r>
                      </w:p>
                    </w:txbxContent>
                  </v:textbox>
                </v:shape>
                <v:shape id="Text Box 3" o:spid="_x0000_s1096" type="#_x0000_t202" style="position:absolute;left:8905;top:5333;width:95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4006210" w14:textId="77777777" w:rsidR="00190F77" w:rsidRDefault="00190F77">
                        <w:pPr>
                          <w:spacing w:before="14" w:line="211" w:lineRule="auto"/>
                          <w:ind w:left="259" w:right="2" w:hanging="260"/>
                          <w:rPr>
                            <w:sz w:val="18"/>
                          </w:rPr>
                        </w:pPr>
                        <w:r>
                          <w:rPr>
                            <w:color w:val="1F497D"/>
                            <w:sz w:val="18"/>
                          </w:rPr>
                          <w:t>Maintenance Team</w:t>
                        </w:r>
                      </w:p>
                    </w:txbxContent>
                  </v:textbox>
                </v:shape>
                <w10:wrap type="topAndBottom" anchorx="page"/>
              </v:group>
            </w:pict>
          </mc:Fallback>
        </mc:AlternateContent>
      </w:r>
    </w:p>
    <w:p w14:paraId="7C2E61E3" w14:textId="77777777" w:rsidR="001B146D" w:rsidRDefault="001B146D">
      <w:pPr>
        <w:pStyle w:val="BodyText"/>
        <w:spacing w:before="6"/>
        <w:rPr>
          <w:b/>
          <w:sz w:val="27"/>
        </w:rPr>
      </w:pPr>
    </w:p>
    <w:p w14:paraId="1A6E4245" w14:textId="77777777" w:rsidR="001B146D" w:rsidRDefault="000D11B6">
      <w:pPr>
        <w:ind w:left="120"/>
        <w:rPr>
          <w:b/>
          <w:sz w:val="18"/>
        </w:rPr>
      </w:pPr>
      <w:r>
        <w:rPr>
          <w:b/>
          <w:color w:val="4F81BD"/>
          <w:sz w:val="18"/>
        </w:rPr>
        <w:t>Figure 2 Organizational Structure – Snow &amp; Utility/Facilities Event</w:t>
      </w:r>
    </w:p>
    <w:p w14:paraId="12F10DD6" w14:textId="77777777" w:rsidR="001B146D" w:rsidRDefault="001B146D">
      <w:pPr>
        <w:rPr>
          <w:sz w:val="18"/>
        </w:rPr>
        <w:sectPr w:rsidR="001B146D">
          <w:pgSz w:w="12240" w:h="15840"/>
          <w:pgMar w:top="1360" w:right="1340" w:bottom="720" w:left="1320" w:header="0" w:footer="528" w:gutter="0"/>
          <w:cols w:space="720"/>
        </w:sectPr>
      </w:pPr>
    </w:p>
    <w:p w14:paraId="44AC8A22" w14:textId="36B03A3E" w:rsidR="001B146D" w:rsidRDefault="000D11B6" w:rsidP="00C47DFB">
      <w:pPr>
        <w:pStyle w:val="BodyText"/>
        <w:spacing w:before="76"/>
        <w:ind w:left="120" w:right="89"/>
      </w:pPr>
      <w:r>
        <w:lastRenderedPageBreak/>
        <w:t xml:space="preserve">In most snow events, the Snow Control Officer, with assistance from the Systems Control Center Manager </w:t>
      </w:r>
      <w:r w:rsidR="0071489F">
        <w:t xml:space="preserve">and the </w:t>
      </w:r>
      <w:r w:rsidR="00514819">
        <w:t>Associate</w:t>
      </w:r>
      <w:r w:rsidR="0071489F" w:rsidRPr="004B2EBA">
        <w:t xml:space="preserve"> Directo</w:t>
      </w:r>
      <w:r w:rsidR="00C47DFB">
        <w:t>r, HSPP</w:t>
      </w:r>
      <w:r w:rsidR="0071489F">
        <w:t xml:space="preserve"> </w:t>
      </w:r>
      <w:r>
        <w:t>as needed, will coordinate all snow removal activities and report directly to the Director of Operations on snow removal progress. However, as the weather event increases in scope such as a prolonged snow event, loss of utilities, or other facilities related events, other command and control measures will be initiated. Other command and control measures include:</w:t>
      </w:r>
    </w:p>
    <w:p w14:paraId="2A3C0774" w14:textId="77777777" w:rsidR="001B146D" w:rsidRDefault="001B146D">
      <w:pPr>
        <w:pStyle w:val="BodyText"/>
        <w:spacing w:before="2"/>
      </w:pPr>
    </w:p>
    <w:p w14:paraId="5BF6C375" w14:textId="77777777" w:rsidR="001B146D" w:rsidRDefault="000D11B6">
      <w:pPr>
        <w:pStyle w:val="ListParagraph"/>
        <w:numPr>
          <w:ilvl w:val="0"/>
          <w:numId w:val="2"/>
        </w:numPr>
        <w:tabs>
          <w:tab w:val="left" w:pos="839"/>
          <w:tab w:val="left" w:pos="840"/>
        </w:tabs>
        <w:spacing w:before="1" w:line="240" w:lineRule="auto"/>
        <w:ind w:right="99"/>
        <w:rPr>
          <w:sz w:val="24"/>
        </w:rPr>
      </w:pPr>
      <w:r>
        <w:rPr>
          <w:sz w:val="24"/>
        </w:rPr>
        <w:t>For Level I, II, &amp; III events, FM Service Desk or Systems Control Center will receive all requests for snow or ice removal. Requests will be sent to the Snow Control Officer, who will determine the priority for all requests received and assign to Landscape Services Supervisor for a Level I event or Snow Zone Manager during a Level II or III as appropriate.</w:t>
      </w:r>
    </w:p>
    <w:p w14:paraId="24B542F0" w14:textId="7E41E648" w:rsidR="001B146D" w:rsidRDefault="000D11B6">
      <w:pPr>
        <w:pStyle w:val="ListParagraph"/>
        <w:numPr>
          <w:ilvl w:val="0"/>
          <w:numId w:val="2"/>
        </w:numPr>
        <w:tabs>
          <w:tab w:val="left" w:pos="839"/>
          <w:tab w:val="left" w:pos="840"/>
        </w:tabs>
        <w:spacing w:line="240" w:lineRule="auto"/>
        <w:ind w:right="200"/>
        <w:rPr>
          <w:sz w:val="24"/>
        </w:rPr>
      </w:pPr>
      <w:r>
        <w:rPr>
          <w:sz w:val="24"/>
        </w:rPr>
        <w:t xml:space="preserve">Level II or III events may require the addition of an Incident Commander. In these situations, the Facilities Management </w:t>
      </w:r>
      <w:r w:rsidR="0023694D">
        <w:rPr>
          <w:sz w:val="24"/>
        </w:rPr>
        <w:t>Upper-Level</w:t>
      </w:r>
      <w:r>
        <w:rPr>
          <w:sz w:val="24"/>
        </w:rPr>
        <w:t xml:space="preserve"> Conference Room may be used as the Control</w:t>
      </w:r>
      <w:r>
        <w:rPr>
          <w:spacing w:val="-2"/>
          <w:sz w:val="24"/>
        </w:rPr>
        <w:t xml:space="preserve"> </w:t>
      </w:r>
      <w:r>
        <w:rPr>
          <w:sz w:val="24"/>
        </w:rPr>
        <w:t>Center.</w:t>
      </w:r>
    </w:p>
    <w:p w14:paraId="58D5A616" w14:textId="77777777" w:rsidR="001B146D" w:rsidRDefault="000D11B6">
      <w:pPr>
        <w:pStyle w:val="ListParagraph"/>
        <w:numPr>
          <w:ilvl w:val="0"/>
          <w:numId w:val="2"/>
        </w:numPr>
        <w:tabs>
          <w:tab w:val="left" w:pos="839"/>
          <w:tab w:val="left" w:pos="840"/>
        </w:tabs>
        <w:spacing w:line="291" w:lineRule="exact"/>
        <w:rPr>
          <w:sz w:val="24"/>
        </w:rPr>
      </w:pPr>
      <w:r>
        <w:rPr>
          <w:sz w:val="24"/>
        </w:rPr>
        <w:t>The Snow Control</w:t>
      </w:r>
      <w:r>
        <w:rPr>
          <w:spacing w:val="-2"/>
          <w:sz w:val="24"/>
        </w:rPr>
        <w:t xml:space="preserve"> </w:t>
      </w:r>
      <w:r>
        <w:rPr>
          <w:sz w:val="24"/>
        </w:rPr>
        <w:t>Officer:</w:t>
      </w:r>
    </w:p>
    <w:p w14:paraId="17517CFA" w14:textId="77777777" w:rsidR="001B146D" w:rsidRDefault="000D11B6">
      <w:pPr>
        <w:pStyle w:val="ListParagraph"/>
        <w:numPr>
          <w:ilvl w:val="1"/>
          <w:numId w:val="2"/>
        </w:numPr>
        <w:tabs>
          <w:tab w:val="left" w:pos="1560"/>
        </w:tabs>
        <w:spacing w:before="1" w:line="235" w:lineRule="auto"/>
        <w:ind w:right="108"/>
        <w:rPr>
          <w:sz w:val="24"/>
        </w:rPr>
      </w:pPr>
      <w:r>
        <w:rPr>
          <w:sz w:val="24"/>
        </w:rPr>
        <w:t>Is responsible for carrying out the snow and ice control plan, for closely monitoring available sources of weather information, and for maintaining liaison with the Virginia Department of Highways and Transportation, the University Police Department and the Office of Emergency Preparedness concerning weather and road</w:t>
      </w:r>
      <w:r>
        <w:rPr>
          <w:spacing w:val="-1"/>
          <w:sz w:val="24"/>
        </w:rPr>
        <w:t xml:space="preserve"> </w:t>
      </w:r>
      <w:r>
        <w:rPr>
          <w:sz w:val="24"/>
        </w:rPr>
        <w:t>conditions</w:t>
      </w:r>
    </w:p>
    <w:p w14:paraId="2C343446" w14:textId="77777777" w:rsidR="001B146D" w:rsidRDefault="000D11B6">
      <w:pPr>
        <w:pStyle w:val="ListParagraph"/>
        <w:numPr>
          <w:ilvl w:val="1"/>
          <w:numId w:val="2"/>
        </w:numPr>
        <w:tabs>
          <w:tab w:val="left" w:pos="1560"/>
        </w:tabs>
        <w:spacing w:before="22" w:line="220" w:lineRule="auto"/>
        <w:ind w:right="260"/>
        <w:rPr>
          <w:sz w:val="24"/>
        </w:rPr>
      </w:pPr>
      <w:r>
        <w:rPr>
          <w:sz w:val="24"/>
        </w:rPr>
        <w:t>Is responsible for scheduled updates to the Facilities Management Leadership on the conditions of roads and</w:t>
      </w:r>
      <w:r>
        <w:rPr>
          <w:spacing w:val="-2"/>
          <w:sz w:val="24"/>
        </w:rPr>
        <w:t xml:space="preserve"> </w:t>
      </w:r>
      <w:r>
        <w:rPr>
          <w:sz w:val="24"/>
        </w:rPr>
        <w:t>sidewalks</w:t>
      </w:r>
    </w:p>
    <w:p w14:paraId="69C636C5" w14:textId="77777777" w:rsidR="001B146D" w:rsidRDefault="000D11B6">
      <w:pPr>
        <w:pStyle w:val="ListParagraph"/>
        <w:numPr>
          <w:ilvl w:val="2"/>
          <w:numId w:val="2"/>
        </w:numPr>
        <w:tabs>
          <w:tab w:val="left" w:pos="2279"/>
          <w:tab w:val="left" w:pos="2280"/>
        </w:tabs>
        <w:spacing w:line="267" w:lineRule="exact"/>
        <w:rPr>
          <w:sz w:val="24"/>
        </w:rPr>
      </w:pPr>
      <w:r>
        <w:rPr>
          <w:sz w:val="24"/>
        </w:rPr>
        <w:t>Level I: As</w:t>
      </w:r>
      <w:r>
        <w:rPr>
          <w:spacing w:val="-3"/>
          <w:sz w:val="24"/>
        </w:rPr>
        <w:t xml:space="preserve"> </w:t>
      </w:r>
      <w:r>
        <w:rPr>
          <w:sz w:val="24"/>
        </w:rPr>
        <w:t>needed</w:t>
      </w:r>
    </w:p>
    <w:p w14:paraId="74301F7F" w14:textId="77777777" w:rsidR="001B146D" w:rsidRDefault="000D11B6">
      <w:pPr>
        <w:pStyle w:val="ListParagraph"/>
        <w:numPr>
          <w:ilvl w:val="2"/>
          <w:numId w:val="2"/>
        </w:numPr>
        <w:tabs>
          <w:tab w:val="left" w:pos="2279"/>
          <w:tab w:val="left" w:pos="2280"/>
        </w:tabs>
        <w:rPr>
          <w:sz w:val="24"/>
        </w:rPr>
      </w:pPr>
      <w:r>
        <w:rPr>
          <w:sz w:val="24"/>
        </w:rPr>
        <w:t>Level II: Every two</w:t>
      </w:r>
      <w:r>
        <w:rPr>
          <w:spacing w:val="-3"/>
          <w:sz w:val="24"/>
        </w:rPr>
        <w:t xml:space="preserve"> </w:t>
      </w:r>
      <w:r>
        <w:rPr>
          <w:sz w:val="24"/>
        </w:rPr>
        <w:t>hours</w:t>
      </w:r>
    </w:p>
    <w:p w14:paraId="7535359B" w14:textId="77777777" w:rsidR="001B146D" w:rsidRDefault="000D11B6">
      <w:pPr>
        <w:pStyle w:val="ListParagraph"/>
        <w:numPr>
          <w:ilvl w:val="2"/>
          <w:numId w:val="2"/>
        </w:numPr>
        <w:tabs>
          <w:tab w:val="left" w:pos="2279"/>
          <w:tab w:val="left" w:pos="2280"/>
        </w:tabs>
        <w:rPr>
          <w:sz w:val="24"/>
        </w:rPr>
      </w:pPr>
      <w:r>
        <w:rPr>
          <w:sz w:val="24"/>
        </w:rPr>
        <w:t>Level III:</w:t>
      </w:r>
      <w:r>
        <w:rPr>
          <w:spacing w:val="-3"/>
          <w:sz w:val="24"/>
        </w:rPr>
        <w:t xml:space="preserve"> </w:t>
      </w:r>
      <w:r>
        <w:rPr>
          <w:sz w:val="24"/>
        </w:rPr>
        <w:t>Hourly</w:t>
      </w:r>
    </w:p>
    <w:p w14:paraId="15567FDC" w14:textId="1B1B589E" w:rsidR="001B146D" w:rsidRDefault="001B146D">
      <w:pPr>
        <w:pStyle w:val="BodyText"/>
        <w:spacing w:line="324" w:lineRule="exact"/>
        <w:ind w:left="1920"/>
        <w:rPr>
          <w:rFonts w:ascii="Malgun Gothic" w:hAnsi="Malgun Gothic"/>
        </w:rPr>
      </w:pPr>
    </w:p>
    <w:p w14:paraId="3273DAD6" w14:textId="77777777" w:rsidR="001B146D" w:rsidRDefault="000D11B6">
      <w:pPr>
        <w:pStyle w:val="Heading2"/>
        <w:spacing w:line="244" w:lineRule="exact"/>
      </w:pPr>
      <w:r>
        <w:t>NOTE 1: Snow Zone Supervisors and Managers shall provide the Snow Control Officer</w:t>
      </w:r>
    </w:p>
    <w:p w14:paraId="219F1B43" w14:textId="77777777" w:rsidR="001B146D" w:rsidRDefault="000D11B6">
      <w:pPr>
        <w:spacing w:line="242" w:lineRule="auto"/>
        <w:ind w:left="120" w:right="725"/>
        <w:rPr>
          <w:b/>
          <w:sz w:val="24"/>
        </w:rPr>
      </w:pPr>
      <w:r>
        <w:rPr>
          <w:b/>
          <w:sz w:val="24"/>
        </w:rPr>
        <w:t>with updates on the condition of their zone’s sidewalks and roads following the above schedule.</w:t>
      </w:r>
    </w:p>
    <w:p w14:paraId="6FE592CF" w14:textId="77777777" w:rsidR="001B146D" w:rsidRDefault="001B146D">
      <w:pPr>
        <w:pStyle w:val="BodyText"/>
        <w:spacing w:before="4"/>
        <w:rPr>
          <w:b/>
        </w:rPr>
      </w:pPr>
    </w:p>
    <w:p w14:paraId="553DF540" w14:textId="77777777" w:rsidR="001B146D" w:rsidRDefault="000D11B6">
      <w:pPr>
        <w:pStyle w:val="ListParagraph"/>
        <w:numPr>
          <w:ilvl w:val="1"/>
          <w:numId w:val="2"/>
        </w:numPr>
        <w:tabs>
          <w:tab w:val="left" w:pos="1560"/>
        </w:tabs>
        <w:spacing w:line="230" w:lineRule="auto"/>
        <w:ind w:right="606"/>
        <w:rPr>
          <w:sz w:val="24"/>
        </w:rPr>
      </w:pPr>
      <w:r>
        <w:rPr>
          <w:sz w:val="24"/>
        </w:rPr>
        <w:t>Works closely with Parking &amp; Transportation to determine contractor needs during a storm event; contractors to begin plowing only when directed by the Snow Control</w:t>
      </w:r>
      <w:r>
        <w:rPr>
          <w:spacing w:val="-2"/>
          <w:sz w:val="24"/>
        </w:rPr>
        <w:t xml:space="preserve"> </w:t>
      </w:r>
      <w:r>
        <w:rPr>
          <w:sz w:val="24"/>
        </w:rPr>
        <w:t>Supervisor</w:t>
      </w:r>
    </w:p>
    <w:p w14:paraId="44F68160" w14:textId="77777777" w:rsidR="001B146D" w:rsidRDefault="000D11B6">
      <w:pPr>
        <w:pStyle w:val="ListParagraph"/>
        <w:numPr>
          <w:ilvl w:val="0"/>
          <w:numId w:val="2"/>
        </w:numPr>
        <w:tabs>
          <w:tab w:val="left" w:pos="840"/>
        </w:tabs>
        <w:spacing w:before="5" w:line="240" w:lineRule="auto"/>
        <w:ind w:right="273"/>
        <w:jc w:val="both"/>
        <w:rPr>
          <w:sz w:val="24"/>
        </w:rPr>
      </w:pPr>
      <w:r>
        <w:rPr>
          <w:sz w:val="24"/>
        </w:rPr>
        <w:t xml:space="preserve">Landscape Services Supervisors and Zone Managers shall check-in/out at the </w:t>
      </w:r>
      <w:r>
        <w:rPr>
          <w:spacing w:val="-5"/>
          <w:sz w:val="24"/>
        </w:rPr>
        <w:t xml:space="preserve">beginning </w:t>
      </w:r>
      <w:r>
        <w:rPr>
          <w:sz w:val="24"/>
        </w:rPr>
        <w:t>and end of their shift to ensure that the Snow Control Officer has the most current status of their zone’s sidewalks and</w:t>
      </w:r>
      <w:r>
        <w:rPr>
          <w:spacing w:val="-1"/>
          <w:sz w:val="24"/>
        </w:rPr>
        <w:t xml:space="preserve"> </w:t>
      </w:r>
      <w:r>
        <w:rPr>
          <w:sz w:val="24"/>
        </w:rPr>
        <w:t>roads</w:t>
      </w:r>
    </w:p>
    <w:p w14:paraId="3FCE13A5" w14:textId="77777777" w:rsidR="001B146D" w:rsidRDefault="000D11B6">
      <w:pPr>
        <w:pStyle w:val="ListParagraph"/>
        <w:numPr>
          <w:ilvl w:val="0"/>
          <w:numId w:val="2"/>
        </w:numPr>
        <w:tabs>
          <w:tab w:val="left" w:pos="839"/>
          <w:tab w:val="left" w:pos="840"/>
        </w:tabs>
        <w:spacing w:before="1" w:line="237" w:lineRule="auto"/>
        <w:ind w:right="521"/>
        <w:rPr>
          <w:sz w:val="24"/>
        </w:rPr>
      </w:pPr>
      <w:r>
        <w:rPr>
          <w:sz w:val="24"/>
        </w:rPr>
        <w:t xml:space="preserve">Facilities Management designated personnel, who are </w:t>
      </w:r>
      <w:r>
        <w:rPr>
          <w:b/>
          <w:sz w:val="24"/>
        </w:rPr>
        <w:t xml:space="preserve">NOT </w:t>
      </w:r>
      <w:r>
        <w:rPr>
          <w:sz w:val="24"/>
        </w:rPr>
        <w:t>part of zone</w:t>
      </w:r>
      <w:r>
        <w:rPr>
          <w:spacing w:val="-33"/>
          <w:sz w:val="24"/>
        </w:rPr>
        <w:t xml:space="preserve"> </w:t>
      </w:r>
      <w:r>
        <w:rPr>
          <w:sz w:val="24"/>
        </w:rPr>
        <w:t>maintenance shall check-in with their assigned snow zone for their snow removal</w:t>
      </w:r>
      <w:r>
        <w:rPr>
          <w:spacing w:val="-18"/>
          <w:sz w:val="24"/>
        </w:rPr>
        <w:t xml:space="preserve"> </w:t>
      </w:r>
      <w:r>
        <w:rPr>
          <w:sz w:val="24"/>
        </w:rPr>
        <w:t>assignments</w:t>
      </w:r>
    </w:p>
    <w:p w14:paraId="5FD47DA0" w14:textId="567AAB61" w:rsidR="001B146D" w:rsidRDefault="000D11B6">
      <w:pPr>
        <w:pStyle w:val="ListParagraph"/>
        <w:numPr>
          <w:ilvl w:val="0"/>
          <w:numId w:val="2"/>
        </w:numPr>
        <w:tabs>
          <w:tab w:val="left" w:pos="839"/>
          <w:tab w:val="left" w:pos="840"/>
        </w:tabs>
        <w:spacing w:before="7" w:line="237" w:lineRule="auto"/>
        <w:ind w:right="107"/>
        <w:rPr>
          <w:sz w:val="24"/>
        </w:rPr>
      </w:pPr>
      <w:r>
        <w:rPr>
          <w:sz w:val="24"/>
        </w:rPr>
        <w:t xml:space="preserve">Designated employees are assigned responsibility for clearing steps and </w:t>
      </w:r>
      <w:r w:rsidR="004B2EBA">
        <w:rPr>
          <w:sz w:val="24"/>
        </w:rPr>
        <w:t>walks and</w:t>
      </w:r>
      <w:r>
        <w:rPr>
          <w:sz w:val="24"/>
        </w:rPr>
        <w:t xml:space="preserve"> shall be held over or called back for such duties as required to assure that essential access, such as egress routes and handicap access is available to all buildings. The</w:t>
      </w:r>
      <w:r>
        <w:rPr>
          <w:spacing w:val="-18"/>
          <w:sz w:val="24"/>
        </w:rPr>
        <w:t xml:space="preserve"> </w:t>
      </w:r>
      <w:r>
        <w:rPr>
          <w:sz w:val="24"/>
        </w:rPr>
        <w:t>Landscape</w:t>
      </w:r>
    </w:p>
    <w:p w14:paraId="75E45769" w14:textId="77777777" w:rsidR="001B146D" w:rsidRDefault="001B146D">
      <w:pPr>
        <w:spacing w:line="237" w:lineRule="auto"/>
        <w:rPr>
          <w:sz w:val="24"/>
        </w:rPr>
        <w:sectPr w:rsidR="001B146D">
          <w:pgSz w:w="12240" w:h="15840"/>
          <w:pgMar w:top="1360" w:right="1340" w:bottom="720" w:left="1320" w:header="0" w:footer="528" w:gutter="0"/>
          <w:cols w:space="720"/>
        </w:sectPr>
      </w:pPr>
    </w:p>
    <w:p w14:paraId="53FA53C0" w14:textId="44C5010E" w:rsidR="001B146D" w:rsidRDefault="000D11B6">
      <w:pPr>
        <w:pStyle w:val="BodyText"/>
        <w:spacing w:before="79" w:line="237" w:lineRule="auto"/>
        <w:ind w:left="840" w:right="202"/>
      </w:pPr>
      <w:r>
        <w:lastRenderedPageBreak/>
        <w:t xml:space="preserve">Services Supervisors and Zone Managers shall initiate “Callback” on the direction of the Snow Control </w:t>
      </w:r>
      <w:r w:rsidR="00564E16">
        <w:t>Officer</w:t>
      </w:r>
      <w:r>
        <w:t>.</w:t>
      </w:r>
    </w:p>
    <w:p w14:paraId="456BC949" w14:textId="77777777" w:rsidR="001B146D" w:rsidRDefault="000D11B6">
      <w:pPr>
        <w:pStyle w:val="Heading3"/>
        <w:spacing w:before="205" w:line="240" w:lineRule="auto"/>
      </w:pPr>
      <w:bookmarkStart w:id="36" w:name="_TOC_250009"/>
      <w:bookmarkEnd w:id="36"/>
      <w:r>
        <w:t>Areas of Responsibility</w:t>
      </w:r>
    </w:p>
    <w:p w14:paraId="6EEA8566" w14:textId="77777777" w:rsidR="0071489F" w:rsidRDefault="0071489F" w:rsidP="0071489F">
      <w:pPr>
        <w:pStyle w:val="Heading2"/>
      </w:pPr>
      <w:r>
        <w:t>Landscape Services Department:</w:t>
      </w:r>
    </w:p>
    <w:p w14:paraId="360C8D0E" w14:textId="12B025FD" w:rsidR="0071489F" w:rsidRDefault="0071489F" w:rsidP="0071489F">
      <w:pPr>
        <w:pStyle w:val="BodyText"/>
        <w:spacing w:before="2"/>
        <w:ind w:left="120"/>
      </w:pPr>
      <w:r>
        <w:t xml:space="preserve">The Facilities Management Landscape Department has primary responsibility for snow removal from all University maintained roads, parking lots and parking structures.  They are also the first responders to the </w:t>
      </w:r>
      <w:r w:rsidR="00931147">
        <w:t xml:space="preserve">removal </w:t>
      </w:r>
      <w:r>
        <w:t xml:space="preserve">needs of the academic </w:t>
      </w:r>
      <w:r w:rsidR="00931147">
        <w:t xml:space="preserve">sidewalks </w:t>
      </w:r>
      <w:r>
        <w:t>with support from Maintenance Zones and other FM Departments as storms intensify.</w:t>
      </w:r>
      <w:r w:rsidR="00931147">
        <w:t xml:space="preserve"> The Landscape Department also supports the removal efforts of the Health System Physical Plant.</w:t>
      </w:r>
    </w:p>
    <w:p w14:paraId="335F904D" w14:textId="6DEB4102" w:rsidR="00931147" w:rsidRDefault="000D11B6" w:rsidP="00931147">
      <w:pPr>
        <w:spacing w:before="199" w:line="272" w:lineRule="exact"/>
        <w:ind w:left="120"/>
        <w:rPr>
          <w:b/>
          <w:sz w:val="24"/>
        </w:rPr>
      </w:pPr>
      <w:r>
        <w:rPr>
          <w:b/>
          <w:sz w:val="24"/>
        </w:rPr>
        <w:t>Health Systems Physical Plant:</w:t>
      </w:r>
    </w:p>
    <w:p w14:paraId="46F1621C" w14:textId="3A0EF9D7" w:rsidR="001B146D" w:rsidRDefault="001B146D">
      <w:pPr>
        <w:pStyle w:val="BodyText"/>
        <w:ind w:left="120" w:right="728"/>
      </w:pPr>
    </w:p>
    <w:p w14:paraId="610C2325" w14:textId="0E656BEA" w:rsidR="00931147" w:rsidRDefault="00931147">
      <w:pPr>
        <w:pStyle w:val="BodyText"/>
        <w:ind w:left="120" w:right="728"/>
        <w:rPr>
          <w:b/>
        </w:rPr>
      </w:pPr>
      <w:r>
        <w:rPr>
          <w:b/>
        </w:rPr>
        <w:t>The Health Systems Physical Plant has primary responsibility for snow and ice removal from all identified sidewalks within the Health System with support from other identified FM Departments</w:t>
      </w:r>
    </w:p>
    <w:p w14:paraId="63E9A162" w14:textId="14E12158" w:rsidR="00931147" w:rsidRDefault="00931147">
      <w:pPr>
        <w:pStyle w:val="BodyText"/>
        <w:ind w:left="120" w:right="728"/>
      </w:pPr>
    </w:p>
    <w:p w14:paraId="354DB586" w14:textId="3287D9E5" w:rsidR="001B146D" w:rsidRDefault="00931147" w:rsidP="00B42AFD">
      <w:pPr>
        <w:pStyle w:val="BodyText"/>
        <w:ind w:left="120" w:right="728"/>
      </w:pPr>
      <w:r>
        <w:t>See link below to the map identifying snow zone information</w:t>
      </w:r>
    </w:p>
    <w:p w14:paraId="2D91ABA2" w14:textId="77777777" w:rsidR="001B146D" w:rsidRDefault="000D11B6">
      <w:pPr>
        <w:pStyle w:val="Heading3"/>
      </w:pPr>
      <w:bookmarkStart w:id="37" w:name="_TOC_250008"/>
      <w:bookmarkEnd w:id="37"/>
      <w:r>
        <w:t>Snow Removal Maps</w:t>
      </w:r>
    </w:p>
    <w:p w14:paraId="48723D08" w14:textId="77777777" w:rsidR="001B146D" w:rsidRDefault="000D11B6">
      <w:pPr>
        <w:pStyle w:val="BodyText"/>
        <w:spacing w:line="275" w:lineRule="exact"/>
        <w:ind w:left="120"/>
      </w:pPr>
      <w:r>
        <w:rPr>
          <w:color w:val="0000FF"/>
          <w:u w:val="single" w:color="0000FF"/>
        </w:rPr>
        <w:t>https://</w:t>
      </w:r>
      <w:hyperlink r:id="rId88">
        <w:r>
          <w:rPr>
            <w:color w:val="0000FF"/>
            <w:u w:val="single" w:color="0000FF"/>
          </w:rPr>
          <w:t>www.fm.virginia.edu/docs/ges/GIS_SnowRemovalAreas.pdf</w:t>
        </w:r>
      </w:hyperlink>
    </w:p>
    <w:p w14:paraId="619C2F90" w14:textId="77777777" w:rsidR="001B146D" w:rsidRDefault="001B146D">
      <w:pPr>
        <w:pStyle w:val="BodyText"/>
        <w:spacing w:before="2"/>
        <w:rPr>
          <w:sz w:val="16"/>
        </w:rPr>
      </w:pPr>
    </w:p>
    <w:p w14:paraId="3FD98CC4" w14:textId="77777777" w:rsidR="001B146D" w:rsidRDefault="000D11B6">
      <w:pPr>
        <w:pStyle w:val="Heading2"/>
        <w:spacing w:before="90"/>
        <w:ind w:right="334"/>
      </w:pPr>
      <w:r>
        <w:t>NOTE 2: Snow and ice control operations can require an extended period of work. Facilities Management supervisors shall manage work assignments so that employees are assigned to shifts, normally not exceeding 12 hours, with rested workers available to continue operations. Any shift that exceeds 12 hours must be approved by a Director.</w:t>
      </w:r>
    </w:p>
    <w:p w14:paraId="17FA12CC" w14:textId="77777777" w:rsidR="001B146D" w:rsidRDefault="001B146D">
      <w:pPr>
        <w:pStyle w:val="BodyText"/>
        <w:spacing w:before="2"/>
        <w:rPr>
          <w:b/>
        </w:rPr>
      </w:pPr>
    </w:p>
    <w:p w14:paraId="6FAFDC8C" w14:textId="00CC0F57" w:rsidR="001B146D" w:rsidRDefault="000D11B6">
      <w:pPr>
        <w:ind w:left="120" w:right="262"/>
        <w:rPr>
          <w:b/>
          <w:sz w:val="24"/>
        </w:rPr>
      </w:pPr>
      <w:r>
        <w:rPr>
          <w:b/>
          <w:sz w:val="24"/>
        </w:rPr>
        <w:t xml:space="preserve">NOTE 3: If extended operations are required, adequate sleeping quarters shall be provided for rest between shifts. </w:t>
      </w:r>
      <w:r w:rsidR="00134B55">
        <w:rPr>
          <w:b/>
          <w:sz w:val="24"/>
        </w:rPr>
        <w:t>Programs &amp; Informatics Customer Service Reps</w:t>
      </w:r>
      <w:r>
        <w:rPr>
          <w:b/>
          <w:sz w:val="24"/>
        </w:rPr>
        <w:t xml:space="preserve"> will coordinate needed hotel rooms within 48 hours of snow event.</w:t>
      </w:r>
    </w:p>
    <w:p w14:paraId="48ACC8CA" w14:textId="77777777" w:rsidR="001B146D" w:rsidRDefault="001B146D">
      <w:pPr>
        <w:pStyle w:val="BodyText"/>
        <w:rPr>
          <w:b/>
          <w:sz w:val="26"/>
        </w:rPr>
      </w:pPr>
    </w:p>
    <w:p w14:paraId="279FD6CF" w14:textId="77777777" w:rsidR="001B146D" w:rsidRDefault="000D11B6">
      <w:pPr>
        <w:pStyle w:val="Heading1"/>
        <w:spacing w:before="179" w:line="298" w:lineRule="exact"/>
      </w:pPr>
      <w:bookmarkStart w:id="38" w:name="_TOC_250007"/>
      <w:bookmarkEnd w:id="38"/>
      <w:r>
        <w:t>Stand Down from Snow Removal Operations</w:t>
      </w:r>
    </w:p>
    <w:p w14:paraId="3A008C7B" w14:textId="77777777" w:rsidR="001B146D" w:rsidRDefault="000D11B6">
      <w:pPr>
        <w:pStyle w:val="BodyText"/>
        <w:ind w:left="120" w:right="388"/>
      </w:pPr>
      <w:r>
        <w:t>The Snow Control Officer, in discussion with the Director of Operations, Zone Managers, and Landscape Services Supervisors, shall determine when Facilities Management snow removal operations end. Upon the decision to end snow removal operations, the Snow Control Officer shall determine if any follow up service or monitoring is needed. If residual clean up remains,</w:t>
      </w:r>
    </w:p>
    <w:p w14:paraId="421A16E3" w14:textId="77777777" w:rsidR="001B146D" w:rsidRDefault="001B146D">
      <w:pPr>
        <w:sectPr w:rsidR="001B146D">
          <w:pgSz w:w="12240" w:h="15840"/>
          <w:pgMar w:top="1360" w:right="1340" w:bottom="720" w:left="1320" w:header="0" w:footer="528" w:gutter="0"/>
          <w:cols w:space="720"/>
        </w:sectPr>
      </w:pPr>
    </w:p>
    <w:p w14:paraId="7DECD1E3" w14:textId="43E6218C" w:rsidR="001B146D" w:rsidRDefault="000D11B6">
      <w:pPr>
        <w:pStyle w:val="BodyText"/>
        <w:spacing w:before="79" w:line="237" w:lineRule="auto"/>
        <w:ind w:left="120" w:right="822"/>
      </w:pPr>
      <w:r>
        <w:lastRenderedPageBreak/>
        <w:t>this will be completed by Landscape Services, Custodial Services, and Zone Maintenance personnel</w:t>
      </w:r>
      <w:r w:rsidR="002748FD">
        <w:t>.</w:t>
      </w:r>
    </w:p>
    <w:p w14:paraId="013CDFFD" w14:textId="77777777" w:rsidR="001B146D" w:rsidRDefault="001B146D">
      <w:pPr>
        <w:pStyle w:val="BodyText"/>
        <w:rPr>
          <w:sz w:val="26"/>
        </w:rPr>
      </w:pPr>
    </w:p>
    <w:p w14:paraId="17699D64" w14:textId="77777777" w:rsidR="001B146D" w:rsidRDefault="000D11B6">
      <w:pPr>
        <w:pStyle w:val="Heading1"/>
        <w:spacing w:before="180"/>
      </w:pPr>
      <w:bookmarkStart w:id="39" w:name="_TOC_250006"/>
      <w:bookmarkEnd w:id="39"/>
      <w:r>
        <w:t>Post Event Activities</w:t>
      </w:r>
    </w:p>
    <w:p w14:paraId="49C7CCD0" w14:textId="77777777" w:rsidR="001B146D" w:rsidRDefault="000D11B6">
      <w:pPr>
        <w:pStyle w:val="Heading3"/>
        <w:spacing w:before="199" w:line="240" w:lineRule="auto"/>
      </w:pPr>
      <w:bookmarkStart w:id="40" w:name="_TOC_250005"/>
      <w:bookmarkEnd w:id="40"/>
      <w:r>
        <w:t>Restocking of Inventory</w:t>
      </w:r>
    </w:p>
    <w:p w14:paraId="1109117C" w14:textId="77777777" w:rsidR="001B146D" w:rsidRDefault="000D11B6">
      <w:pPr>
        <w:pStyle w:val="BodyText"/>
        <w:spacing w:before="3"/>
        <w:ind w:left="120" w:right="202"/>
      </w:pPr>
      <w:r>
        <w:t>As soon as practical following an event, all Departments and Maintenance Zones shall complete an inventory of consumable equipment such shovels, PPE, and deicing materials. Replenish those needed items as soon as possible in preparation for the next snow event.</w:t>
      </w:r>
    </w:p>
    <w:p w14:paraId="23F0699C" w14:textId="77777777" w:rsidR="001B146D" w:rsidRDefault="000D11B6">
      <w:pPr>
        <w:pStyle w:val="Heading3"/>
        <w:spacing w:before="199"/>
      </w:pPr>
      <w:bookmarkStart w:id="41" w:name="_TOC_250004"/>
      <w:bookmarkEnd w:id="41"/>
      <w:r>
        <w:t>Cleaning, Evaluation and Repair of Equipment</w:t>
      </w:r>
    </w:p>
    <w:p w14:paraId="59105BEA" w14:textId="4800F625" w:rsidR="001B146D" w:rsidRDefault="000D11B6">
      <w:pPr>
        <w:ind w:left="120"/>
        <w:rPr>
          <w:b/>
          <w:sz w:val="24"/>
        </w:rPr>
      </w:pPr>
      <w:r>
        <w:rPr>
          <w:sz w:val="24"/>
        </w:rPr>
        <w:t xml:space="preserve">Equipment operators shall clean and inspect equipment and report any damage, wear, defect, or concern about equipment to </w:t>
      </w:r>
      <w:r w:rsidR="00564E16">
        <w:rPr>
          <w:b/>
          <w:sz w:val="24"/>
        </w:rPr>
        <w:t>Associate Director of Grounds</w:t>
      </w:r>
      <w:r>
        <w:rPr>
          <w:b/>
          <w:sz w:val="24"/>
        </w:rPr>
        <w:t xml:space="preserve">. </w:t>
      </w:r>
      <w:r>
        <w:rPr>
          <w:sz w:val="24"/>
        </w:rPr>
        <w:t>Plow trucks shall be cleaned and inspected for damage or needed repairs</w:t>
      </w:r>
      <w:r>
        <w:rPr>
          <w:b/>
          <w:sz w:val="24"/>
        </w:rPr>
        <w:t xml:space="preserve">. Those trucks needing repair shall be reported to the </w:t>
      </w:r>
      <w:r w:rsidR="00564E16">
        <w:rPr>
          <w:b/>
          <w:sz w:val="24"/>
        </w:rPr>
        <w:t>Associate Director of Grounds and FM Fleet Manager</w:t>
      </w:r>
    </w:p>
    <w:p w14:paraId="63A2FC78" w14:textId="77777777" w:rsidR="001B146D" w:rsidRDefault="000D11B6">
      <w:pPr>
        <w:pStyle w:val="Heading3"/>
        <w:spacing w:before="201"/>
      </w:pPr>
      <w:bookmarkStart w:id="42" w:name="_TOC_250003"/>
      <w:bookmarkEnd w:id="42"/>
      <w:r>
        <w:t>After-Action Review</w:t>
      </w:r>
    </w:p>
    <w:p w14:paraId="7EBC66F9" w14:textId="21B71C24" w:rsidR="001B146D" w:rsidRDefault="000D11B6">
      <w:pPr>
        <w:pStyle w:val="BodyText"/>
        <w:ind w:left="120" w:right="555"/>
      </w:pPr>
      <w:r>
        <w:t>An after-action review shall be scheduled within 48 hours of the ending of the event to discuss any needed changes to equipment or personnel deployment and any additional concerns or suggestions.</w:t>
      </w:r>
      <w:r w:rsidR="002748FD">
        <w:t xml:space="preserve"> </w:t>
      </w:r>
      <w:r w:rsidR="00A14879">
        <w:t>When appropriate, minutes from these discussions</w:t>
      </w:r>
      <w:r w:rsidR="002748FD">
        <w:t xml:space="preserve"> should be documented and stored in V</w:t>
      </w:r>
      <w:r w:rsidR="00B42AFD">
        <w:t>EOCI</w:t>
      </w:r>
      <w:r w:rsidR="002748FD">
        <w:t xml:space="preserve"> </w:t>
      </w:r>
      <w:r w:rsidR="00A14879">
        <w:t xml:space="preserve">and </w:t>
      </w:r>
      <w:r w:rsidR="00495A94">
        <w:t>changes to the snow plan</w:t>
      </w:r>
      <w:r w:rsidR="00A14879">
        <w:t xml:space="preserve"> should be made</w:t>
      </w:r>
      <w:r w:rsidR="00495A94">
        <w:t xml:space="preserve"> and distributed</w:t>
      </w:r>
      <w:r w:rsidR="006D294B">
        <w:t>.</w:t>
      </w:r>
    </w:p>
    <w:p w14:paraId="21AF7D9E" w14:textId="77777777" w:rsidR="00F47ED4" w:rsidRDefault="00F47ED4" w:rsidP="00F47ED4">
      <w:pPr>
        <w:tabs>
          <w:tab w:val="left" w:pos="1560"/>
        </w:tabs>
        <w:spacing w:line="240" w:lineRule="exact"/>
        <w:rPr>
          <w:sz w:val="24"/>
        </w:rPr>
      </w:pPr>
    </w:p>
    <w:p w14:paraId="7C19637C" w14:textId="24105888" w:rsidR="00F47ED4" w:rsidRPr="00F47ED4" w:rsidRDefault="00F47ED4" w:rsidP="00F47ED4">
      <w:pPr>
        <w:tabs>
          <w:tab w:val="left" w:pos="1560"/>
        </w:tabs>
        <w:spacing w:line="240" w:lineRule="exact"/>
        <w:ind w:left="720"/>
        <w:rPr>
          <w:sz w:val="24"/>
        </w:rPr>
      </w:pPr>
      <w:r w:rsidRPr="00F47ED4">
        <w:rPr>
          <w:sz w:val="24"/>
        </w:rPr>
        <w:t>Attendees should</w:t>
      </w:r>
      <w:r w:rsidRPr="00F47ED4">
        <w:rPr>
          <w:spacing w:val="-2"/>
          <w:sz w:val="24"/>
        </w:rPr>
        <w:t xml:space="preserve"> </w:t>
      </w:r>
      <w:r w:rsidRPr="00F47ED4">
        <w:rPr>
          <w:sz w:val="24"/>
        </w:rPr>
        <w:t>include the following or their designee as circumstances dictate:</w:t>
      </w:r>
    </w:p>
    <w:p w14:paraId="750A983C" w14:textId="77777777" w:rsidR="00F47ED4" w:rsidRDefault="00F47ED4" w:rsidP="00F47ED4">
      <w:pPr>
        <w:pStyle w:val="ListParagraph"/>
        <w:numPr>
          <w:ilvl w:val="2"/>
          <w:numId w:val="2"/>
        </w:numPr>
        <w:tabs>
          <w:tab w:val="left" w:pos="2279"/>
          <w:tab w:val="left" w:pos="2280"/>
        </w:tabs>
        <w:spacing w:line="298" w:lineRule="exact"/>
        <w:rPr>
          <w:sz w:val="24"/>
        </w:rPr>
      </w:pPr>
      <w:r>
        <w:rPr>
          <w:sz w:val="24"/>
        </w:rPr>
        <w:t>Director of</w:t>
      </w:r>
      <w:r>
        <w:rPr>
          <w:spacing w:val="-1"/>
          <w:sz w:val="24"/>
        </w:rPr>
        <w:t xml:space="preserve"> </w:t>
      </w:r>
      <w:r>
        <w:rPr>
          <w:sz w:val="24"/>
        </w:rPr>
        <w:t>Operations</w:t>
      </w:r>
    </w:p>
    <w:p w14:paraId="327F304E" w14:textId="3C122770" w:rsidR="00F47ED4" w:rsidRDefault="00F47ED4" w:rsidP="00F47ED4">
      <w:pPr>
        <w:pStyle w:val="ListParagraph"/>
        <w:numPr>
          <w:ilvl w:val="2"/>
          <w:numId w:val="2"/>
        </w:numPr>
        <w:tabs>
          <w:tab w:val="left" w:pos="2279"/>
          <w:tab w:val="left" w:pos="2280"/>
        </w:tabs>
        <w:spacing w:line="298" w:lineRule="exact"/>
        <w:rPr>
          <w:sz w:val="24"/>
        </w:rPr>
      </w:pPr>
      <w:r w:rsidRPr="004B2EBA">
        <w:rPr>
          <w:sz w:val="24"/>
        </w:rPr>
        <w:t>Director of Health System Physical Plant</w:t>
      </w:r>
    </w:p>
    <w:p w14:paraId="1F7FD060" w14:textId="7B005016" w:rsidR="007E7254" w:rsidRPr="004B2EBA" w:rsidRDefault="007E7254" w:rsidP="00F47ED4">
      <w:pPr>
        <w:pStyle w:val="ListParagraph"/>
        <w:numPr>
          <w:ilvl w:val="2"/>
          <w:numId w:val="2"/>
        </w:numPr>
        <w:tabs>
          <w:tab w:val="left" w:pos="2279"/>
          <w:tab w:val="left" w:pos="2280"/>
        </w:tabs>
        <w:spacing w:line="298" w:lineRule="exact"/>
        <w:rPr>
          <w:sz w:val="24"/>
        </w:rPr>
      </w:pPr>
      <w:r>
        <w:rPr>
          <w:sz w:val="24"/>
        </w:rPr>
        <w:t>Director of Energy and Utilities</w:t>
      </w:r>
    </w:p>
    <w:p w14:paraId="546CF993" w14:textId="77777777" w:rsidR="00F47ED4" w:rsidRDefault="00F47ED4" w:rsidP="00F47ED4">
      <w:pPr>
        <w:pStyle w:val="ListParagraph"/>
        <w:numPr>
          <w:ilvl w:val="2"/>
          <w:numId w:val="2"/>
        </w:numPr>
        <w:tabs>
          <w:tab w:val="left" w:pos="2279"/>
          <w:tab w:val="left" w:pos="2280"/>
        </w:tabs>
        <w:rPr>
          <w:sz w:val="24"/>
        </w:rPr>
      </w:pPr>
      <w:r>
        <w:rPr>
          <w:sz w:val="24"/>
        </w:rPr>
        <w:t>Director of Project</w:t>
      </w:r>
      <w:r>
        <w:rPr>
          <w:spacing w:val="-2"/>
          <w:sz w:val="24"/>
        </w:rPr>
        <w:t xml:space="preserve"> </w:t>
      </w:r>
      <w:r>
        <w:rPr>
          <w:sz w:val="24"/>
        </w:rPr>
        <w:t>Services</w:t>
      </w:r>
    </w:p>
    <w:p w14:paraId="3C6A200F" w14:textId="77777777" w:rsidR="00564E16" w:rsidRDefault="00564E16" w:rsidP="00F47ED4">
      <w:pPr>
        <w:pStyle w:val="ListParagraph"/>
        <w:numPr>
          <w:ilvl w:val="2"/>
          <w:numId w:val="2"/>
        </w:numPr>
        <w:tabs>
          <w:tab w:val="left" w:pos="2279"/>
          <w:tab w:val="left" w:pos="2280"/>
        </w:tabs>
        <w:rPr>
          <w:sz w:val="24"/>
        </w:rPr>
      </w:pPr>
      <w:r>
        <w:rPr>
          <w:sz w:val="24"/>
        </w:rPr>
        <w:t>Associate Director of Grounds</w:t>
      </w:r>
    </w:p>
    <w:p w14:paraId="24A32C0D" w14:textId="67830CA1" w:rsidR="00564E16" w:rsidRDefault="00564E16" w:rsidP="00F47ED4">
      <w:pPr>
        <w:pStyle w:val="ListParagraph"/>
        <w:numPr>
          <w:ilvl w:val="2"/>
          <w:numId w:val="2"/>
        </w:numPr>
        <w:tabs>
          <w:tab w:val="left" w:pos="2279"/>
          <w:tab w:val="left" w:pos="2280"/>
        </w:tabs>
        <w:rPr>
          <w:sz w:val="24"/>
        </w:rPr>
      </w:pPr>
      <w:r>
        <w:rPr>
          <w:sz w:val="24"/>
        </w:rPr>
        <w:t>Landscape Supervisor Seniors</w:t>
      </w:r>
    </w:p>
    <w:p w14:paraId="73AF630D" w14:textId="3048F38A" w:rsidR="00F47ED4" w:rsidRDefault="00564E16" w:rsidP="00F47ED4">
      <w:pPr>
        <w:pStyle w:val="ListParagraph"/>
        <w:numPr>
          <w:ilvl w:val="2"/>
          <w:numId w:val="2"/>
        </w:numPr>
        <w:tabs>
          <w:tab w:val="left" w:pos="2279"/>
          <w:tab w:val="left" w:pos="2280"/>
        </w:tabs>
        <w:rPr>
          <w:sz w:val="24"/>
        </w:rPr>
      </w:pPr>
      <w:r>
        <w:rPr>
          <w:sz w:val="24"/>
        </w:rPr>
        <w:t xml:space="preserve">Landscape Area </w:t>
      </w:r>
      <w:r w:rsidR="00F47ED4">
        <w:rPr>
          <w:sz w:val="24"/>
        </w:rPr>
        <w:t>Supervisors</w:t>
      </w:r>
    </w:p>
    <w:p w14:paraId="2A77E415" w14:textId="77777777" w:rsidR="00F47ED4" w:rsidRDefault="00F47ED4" w:rsidP="00F47ED4">
      <w:pPr>
        <w:pStyle w:val="ListParagraph"/>
        <w:numPr>
          <w:ilvl w:val="2"/>
          <w:numId w:val="2"/>
        </w:numPr>
        <w:tabs>
          <w:tab w:val="left" w:pos="2279"/>
          <w:tab w:val="left" w:pos="2280"/>
        </w:tabs>
        <w:rPr>
          <w:sz w:val="24"/>
        </w:rPr>
      </w:pPr>
      <w:r>
        <w:rPr>
          <w:sz w:val="24"/>
        </w:rPr>
        <w:t>Associate Director of</w:t>
      </w:r>
      <w:r>
        <w:rPr>
          <w:spacing w:val="-2"/>
          <w:sz w:val="24"/>
        </w:rPr>
        <w:t xml:space="preserve"> </w:t>
      </w:r>
      <w:r>
        <w:rPr>
          <w:sz w:val="24"/>
        </w:rPr>
        <w:t>Maintenance</w:t>
      </w:r>
    </w:p>
    <w:p w14:paraId="5475C4EE" w14:textId="07FC48E3" w:rsidR="00F47ED4" w:rsidRDefault="00F47ED4" w:rsidP="00F47ED4">
      <w:pPr>
        <w:pStyle w:val="ListParagraph"/>
        <w:numPr>
          <w:ilvl w:val="2"/>
          <w:numId w:val="2"/>
        </w:numPr>
        <w:tabs>
          <w:tab w:val="left" w:pos="2279"/>
          <w:tab w:val="left" w:pos="2280"/>
        </w:tabs>
        <w:rPr>
          <w:sz w:val="24"/>
        </w:rPr>
      </w:pPr>
      <w:r>
        <w:rPr>
          <w:sz w:val="24"/>
        </w:rPr>
        <w:t>Associate Director or Manager of Utility Distribution</w:t>
      </w:r>
      <w:r>
        <w:rPr>
          <w:spacing w:val="-6"/>
          <w:sz w:val="24"/>
        </w:rPr>
        <w:t xml:space="preserve"> </w:t>
      </w:r>
      <w:r>
        <w:rPr>
          <w:sz w:val="24"/>
        </w:rPr>
        <w:t>Systems</w:t>
      </w:r>
      <w:r w:rsidR="007E7254">
        <w:rPr>
          <w:sz w:val="24"/>
        </w:rPr>
        <w:t xml:space="preserve"> </w:t>
      </w:r>
    </w:p>
    <w:p w14:paraId="4510CD5B" w14:textId="77777777" w:rsidR="00F47ED4" w:rsidRDefault="00F47ED4" w:rsidP="00F47ED4">
      <w:pPr>
        <w:pStyle w:val="ListParagraph"/>
        <w:numPr>
          <w:ilvl w:val="2"/>
          <w:numId w:val="2"/>
        </w:numPr>
        <w:tabs>
          <w:tab w:val="left" w:pos="2279"/>
          <w:tab w:val="left" w:pos="2280"/>
        </w:tabs>
        <w:rPr>
          <w:sz w:val="24"/>
        </w:rPr>
      </w:pPr>
      <w:r>
        <w:rPr>
          <w:sz w:val="24"/>
        </w:rPr>
        <w:t>Associate Director of Power &amp;</w:t>
      </w:r>
      <w:r>
        <w:rPr>
          <w:spacing w:val="-3"/>
          <w:sz w:val="24"/>
        </w:rPr>
        <w:t xml:space="preserve"> </w:t>
      </w:r>
      <w:r>
        <w:rPr>
          <w:sz w:val="24"/>
        </w:rPr>
        <w:t>Light</w:t>
      </w:r>
    </w:p>
    <w:p w14:paraId="30A2EF4E" w14:textId="77777777" w:rsidR="00F47ED4" w:rsidRDefault="00F47ED4" w:rsidP="00F47ED4">
      <w:pPr>
        <w:pStyle w:val="ListParagraph"/>
        <w:numPr>
          <w:ilvl w:val="2"/>
          <w:numId w:val="2"/>
        </w:numPr>
        <w:tabs>
          <w:tab w:val="left" w:pos="2279"/>
          <w:tab w:val="left" w:pos="2280"/>
        </w:tabs>
        <w:rPr>
          <w:sz w:val="24"/>
        </w:rPr>
      </w:pPr>
      <w:r>
        <w:rPr>
          <w:sz w:val="24"/>
        </w:rPr>
        <w:t>Associate Director of Custodial</w:t>
      </w:r>
      <w:r>
        <w:rPr>
          <w:spacing w:val="-2"/>
          <w:sz w:val="24"/>
        </w:rPr>
        <w:t xml:space="preserve"> </w:t>
      </w:r>
      <w:r>
        <w:rPr>
          <w:sz w:val="24"/>
        </w:rPr>
        <w:t>Services</w:t>
      </w:r>
    </w:p>
    <w:p w14:paraId="75C3559B" w14:textId="77777777" w:rsidR="00F47ED4" w:rsidRDefault="00F47ED4" w:rsidP="00F47ED4">
      <w:pPr>
        <w:pStyle w:val="ListParagraph"/>
        <w:numPr>
          <w:ilvl w:val="2"/>
          <w:numId w:val="2"/>
        </w:numPr>
        <w:tabs>
          <w:tab w:val="left" w:pos="2279"/>
          <w:tab w:val="left" w:pos="2280"/>
        </w:tabs>
        <w:rPr>
          <w:sz w:val="24"/>
        </w:rPr>
      </w:pPr>
      <w:r>
        <w:rPr>
          <w:sz w:val="24"/>
        </w:rPr>
        <w:t>Associate Director for</w:t>
      </w:r>
      <w:r>
        <w:rPr>
          <w:spacing w:val="-2"/>
          <w:sz w:val="24"/>
        </w:rPr>
        <w:t xml:space="preserve"> </w:t>
      </w:r>
      <w:r>
        <w:rPr>
          <w:sz w:val="24"/>
        </w:rPr>
        <w:t>Housing</w:t>
      </w:r>
    </w:p>
    <w:p w14:paraId="61B80614" w14:textId="77777777" w:rsidR="00F47ED4" w:rsidRDefault="00F47ED4" w:rsidP="00F47ED4">
      <w:pPr>
        <w:pStyle w:val="ListParagraph"/>
        <w:numPr>
          <w:ilvl w:val="2"/>
          <w:numId w:val="2"/>
        </w:numPr>
        <w:tabs>
          <w:tab w:val="left" w:pos="2279"/>
          <w:tab w:val="left" w:pos="2280"/>
        </w:tabs>
        <w:rPr>
          <w:sz w:val="24"/>
        </w:rPr>
      </w:pPr>
      <w:r>
        <w:rPr>
          <w:sz w:val="24"/>
        </w:rPr>
        <w:t>Associate Director of Automation</w:t>
      </w:r>
      <w:r>
        <w:rPr>
          <w:spacing w:val="-3"/>
          <w:sz w:val="24"/>
        </w:rPr>
        <w:t xml:space="preserve"> </w:t>
      </w:r>
      <w:r>
        <w:rPr>
          <w:sz w:val="24"/>
        </w:rPr>
        <w:t>Services</w:t>
      </w:r>
    </w:p>
    <w:p w14:paraId="5EC770DE" w14:textId="048808F6" w:rsidR="00F47ED4" w:rsidRPr="00C47DFB" w:rsidRDefault="00564E16" w:rsidP="00C47DFB">
      <w:pPr>
        <w:pStyle w:val="ListParagraph"/>
        <w:numPr>
          <w:ilvl w:val="2"/>
          <w:numId w:val="2"/>
        </w:numPr>
        <w:tabs>
          <w:tab w:val="left" w:pos="2279"/>
          <w:tab w:val="left" w:pos="2280"/>
        </w:tabs>
        <w:rPr>
          <w:sz w:val="24"/>
          <w:szCs w:val="24"/>
        </w:rPr>
      </w:pPr>
      <w:r w:rsidRPr="00C47DFB">
        <w:rPr>
          <w:sz w:val="24"/>
          <w:szCs w:val="24"/>
        </w:rPr>
        <w:t>Associate Director</w:t>
      </w:r>
      <w:r w:rsidR="00C47DFB">
        <w:rPr>
          <w:sz w:val="24"/>
          <w:szCs w:val="24"/>
        </w:rPr>
        <w:t>, HSPP</w:t>
      </w:r>
    </w:p>
    <w:p w14:paraId="2441ED0F" w14:textId="77777777" w:rsidR="00F47ED4" w:rsidRDefault="00F47ED4" w:rsidP="00F47ED4">
      <w:pPr>
        <w:pStyle w:val="ListParagraph"/>
        <w:numPr>
          <w:ilvl w:val="2"/>
          <w:numId w:val="2"/>
        </w:numPr>
        <w:tabs>
          <w:tab w:val="left" w:pos="2279"/>
          <w:tab w:val="left" w:pos="2280"/>
        </w:tabs>
        <w:rPr>
          <w:sz w:val="24"/>
        </w:rPr>
      </w:pPr>
      <w:r>
        <w:rPr>
          <w:sz w:val="24"/>
        </w:rPr>
        <w:t>Director of Programs and</w:t>
      </w:r>
      <w:r>
        <w:rPr>
          <w:spacing w:val="-1"/>
          <w:sz w:val="24"/>
        </w:rPr>
        <w:t xml:space="preserve"> </w:t>
      </w:r>
      <w:r>
        <w:rPr>
          <w:sz w:val="24"/>
        </w:rPr>
        <w:t>Informatics</w:t>
      </w:r>
    </w:p>
    <w:p w14:paraId="10302E52" w14:textId="77777777" w:rsidR="00F47ED4" w:rsidRPr="004B2EBA" w:rsidRDefault="00F47ED4" w:rsidP="00F47ED4">
      <w:pPr>
        <w:pStyle w:val="ListParagraph"/>
        <w:numPr>
          <w:ilvl w:val="2"/>
          <w:numId w:val="2"/>
        </w:numPr>
        <w:tabs>
          <w:tab w:val="left" w:pos="2279"/>
          <w:tab w:val="left" w:pos="2280"/>
        </w:tabs>
        <w:rPr>
          <w:sz w:val="24"/>
        </w:rPr>
      </w:pPr>
      <w:r w:rsidRPr="004B2EBA">
        <w:rPr>
          <w:sz w:val="24"/>
        </w:rPr>
        <w:t>FM Safety</w:t>
      </w:r>
      <w:r w:rsidRPr="004B2EBA">
        <w:rPr>
          <w:spacing w:val="-1"/>
          <w:sz w:val="24"/>
        </w:rPr>
        <w:t xml:space="preserve"> </w:t>
      </w:r>
      <w:r w:rsidRPr="004B2EBA">
        <w:rPr>
          <w:sz w:val="24"/>
        </w:rPr>
        <w:t>Director</w:t>
      </w:r>
    </w:p>
    <w:p w14:paraId="236DB969" w14:textId="77777777" w:rsidR="00F47ED4" w:rsidRPr="004B2EBA" w:rsidRDefault="00F47ED4" w:rsidP="00F47ED4">
      <w:pPr>
        <w:pStyle w:val="ListParagraph"/>
        <w:numPr>
          <w:ilvl w:val="2"/>
          <w:numId w:val="2"/>
        </w:numPr>
        <w:tabs>
          <w:tab w:val="left" w:pos="2279"/>
          <w:tab w:val="left" w:pos="2280"/>
        </w:tabs>
        <w:rPr>
          <w:sz w:val="24"/>
        </w:rPr>
      </w:pPr>
      <w:r w:rsidRPr="004B2EBA">
        <w:rPr>
          <w:sz w:val="24"/>
        </w:rPr>
        <w:t>HSPP Zone Managers</w:t>
      </w:r>
    </w:p>
    <w:p w14:paraId="436EBEC5" w14:textId="2F95EFC4" w:rsidR="00F47ED4" w:rsidRDefault="00F47ED4" w:rsidP="00F47ED4">
      <w:pPr>
        <w:pStyle w:val="ListParagraph"/>
        <w:numPr>
          <w:ilvl w:val="2"/>
          <w:numId w:val="2"/>
        </w:numPr>
        <w:tabs>
          <w:tab w:val="left" w:pos="2279"/>
          <w:tab w:val="left" w:pos="2280"/>
        </w:tabs>
        <w:spacing w:line="357" w:lineRule="exact"/>
        <w:rPr>
          <w:sz w:val="24"/>
        </w:rPr>
      </w:pPr>
      <w:r>
        <w:rPr>
          <w:sz w:val="24"/>
        </w:rPr>
        <w:t>Snow Zone</w:t>
      </w:r>
      <w:r>
        <w:rPr>
          <w:spacing w:val="-2"/>
          <w:sz w:val="24"/>
        </w:rPr>
        <w:t xml:space="preserve"> </w:t>
      </w:r>
      <w:r>
        <w:rPr>
          <w:sz w:val="24"/>
        </w:rPr>
        <w:t>Managers</w:t>
      </w:r>
    </w:p>
    <w:p w14:paraId="1832CB48" w14:textId="280DE968" w:rsidR="005C5DDC" w:rsidRDefault="005C5DDC" w:rsidP="005C5DDC">
      <w:pPr>
        <w:pStyle w:val="ListParagraph"/>
        <w:numPr>
          <w:ilvl w:val="2"/>
          <w:numId w:val="2"/>
        </w:numPr>
        <w:tabs>
          <w:tab w:val="left" w:pos="2279"/>
          <w:tab w:val="left" w:pos="2280"/>
        </w:tabs>
        <w:spacing w:line="357" w:lineRule="exact"/>
        <w:rPr>
          <w:ins w:id="43" w:author="Hopkins, Richard M (rmh3f)" w:date="2021-11-29T13:46:00Z"/>
          <w:sz w:val="24"/>
        </w:rPr>
      </w:pPr>
      <w:r>
        <w:rPr>
          <w:sz w:val="24"/>
        </w:rPr>
        <w:t>Systems Control Center Manager</w:t>
      </w:r>
    </w:p>
    <w:p w14:paraId="3785BBBE" w14:textId="77777777" w:rsidR="00B42AFD" w:rsidRPr="00190F77" w:rsidRDefault="00B42AFD" w:rsidP="00B42AFD">
      <w:pPr>
        <w:pStyle w:val="ListParagraph"/>
        <w:numPr>
          <w:ilvl w:val="2"/>
          <w:numId w:val="2"/>
        </w:numPr>
        <w:tabs>
          <w:tab w:val="left" w:pos="2279"/>
          <w:tab w:val="left" w:pos="2280"/>
        </w:tabs>
        <w:spacing w:line="357" w:lineRule="exact"/>
        <w:rPr>
          <w:ins w:id="44" w:author="Hopkins, Richard M (rmh3f)" w:date="2021-11-29T13:46:00Z"/>
          <w:sz w:val="24"/>
        </w:rPr>
      </w:pPr>
      <w:ins w:id="45" w:author="Hopkins, Richard M (rmh3f)" w:date="2021-11-29T13:46:00Z">
        <w:r>
          <w:rPr>
            <w:sz w:val="24"/>
          </w:rPr>
          <w:t>FM Fleet Manager</w:t>
        </w:r>
      </w:ins>
    </w:p>
    <w:p w14:paraId="38BFF779" w14:textId="77777777" w:rsidR="00B42AFD" w:rsidRPr="00B42AFD" w:rsidRDefault="00B42AFD" w:rsidP="00B42AFD">
      <w:pPr>
        <w:tabs>
          <w:tab w:val="left" w:pos="2279"/>
          <w:tab w:val="left" w:pos="2280"/>
        </w:tabs>
        <w:spacing w:line="357" w:lineRule="exact"/>
        <w:ind w:left="1920"/>
        <w:rPr>
          <w:sz w:val="24"/>
          <w:rPrChange w:id="46" w:author="Hopkins, Richard M (rmh3f)" w:date="2021-11-29T13:46:00Z">
            <w:rPr/>
          </w:rPrChange>
        </w:rPr>
        <w:pPrChange w:id="47" w:author="Hopkins, Richard M (rmh3f)" w:date="2021-11-29T13:46:00Z">
          <w:pPr>
            <w:pStyle w:val="ListParagraph"/>
            <w:numPr>
              <w:ilvl w:val="2"/>
              <w:numId w:val="2"/>
            </w:numPr>
            <w:tabs>
              <w:tab w:val="left" w:pos="2279"/>
              <w:tab w:val="left" w:pos="2280"/>
            </w:tabs>
            <w:spacing w:line="357" w:lineRule="exact"/>
            <w:ind w:left="2280"/>
          </w:pPr>
        </w:pPrChange>
      </w:pPr>
    </w:p>
    <w:p w14:paraId="261BEBD3" w14:textId="77777777" w:rsidR="005C5DDC" w:rsidRDefault="005C5DDC" w:rsidP="002748FD">
      <w:pPr>
        <w:pStyle w:val="ListParagraph"/>
        <w:tabs>
          <w:tab w:val="left" w:pos="2279"/>
          <w:tab w:val="left" w:pos="2280"/>
        </w:tabs>
        <w:spacing w:line="357" w:lineRule="exact"/>
        <w:ind w:left="2280" w:firstLine="0"/>
        <w:rPr>
          <w:sz w:val="24"/>
        </w:rPr>
      </w:pPr>
    </w:p>
    <w:p w14:paraId="3B9A3F8F" w14:textId="77777777" w:rsidR="001B146D" w:rsidRDefault="001B146D">
      <w:pPr>
        <w:spacing w:line="354" w:lineRule="exact"/>
        <w:rPr>
          <w:sz w:val="24"/>
        </w:rPr>
        <w:sectPr w:rsidR="001B146D">
          <w:pgSz w:w="12240" w:h="15840"/>
          <w:pgMar w:top="1360" w:right="1340" w:bottom="720" w:left="1320" w:header="0" w:footer="528" w:gutter="0"/>
          <w:cols w:space="720"/>
        </w:sectPr>
      </w:pPr>
    </w:p>
    <w:p w14:paraId="278531D5" w14:textId="77777777" w:rsidR="001B146D" w:rsidRDefault="000D11B6">
      <w:pPr>
        <w:pStyle w:val="Heading1"/>
      </w:pPr>
      <w:bookmarkStart w:id="48" w:name="_TOC_250002"/>
      <w:bookmarkEnd w:id="48"/>
      <w:r>
        <w:lastRenderedPageBreak/>
        <w:t>Appendices</w:t>
      </w:r>
    </w:p>
    <w:p w14:paraId="3BD58CE6" w14:textId="77777777" w:rsidR="001B146D" w:rsidRDefault="000D11B6">
      <w:pPr>
        <w:pStyle w:val="Heading3"/>
        <w:spacing w:line="240" w:lineRule="auto"/>
      </w:pPr>
      <w:bookmarkStart w:id="49" w:name="_TOC_250001"/>
      <w:bookmarkEnd w:id="49"/>
      <w:r>
        <w:t>Appendix A: Plow Trucks Assigned</w:t>
      </w:r>
    </w:p>
    <w:p w14:paraId="0A8B2934" w14:textId="77777777" w:rsidR="001B146D" w:rsidRDefault="001B146D">
      <w:pPr>
        <w:pStyle w:val="BodyText"/>
        <w:rPr>
          <w:b/>
          <w:i/>
          <w:sz w:val="20"/>
        </w:rPr>
      </w:pPr>
    </w:p>
    <w:p w14:paraId="17B8549C" w14:textId="77777777" w:rsidR="001B146D" w:rsidRDefault="001B146D">
      <w:pPr>
        <w:pStyle w:val="BodyText"/>
        <w:rPr>
          <w:b/>
          <w:i/>
          <w:sz w:val="20"/>
        </w:rPr>
      </w:pPr>
    </w:p>
    <w:p w14:paraId="1592984D" w14:textId="77777777" w:rsidR="001B146D" w:rsidRDefault="001B146D">
      <w:pPr>
        <w:pStyle w:val="BodyText"/>
        <w:rPr>
          <w:b/>
          <w:i/>
          <w:sz w:val="21"/>
        </w:rPr>
      </w:pPr>
    </w:p>
    <w:tbl>
      <w:tblPr>
        <w:tblW w:w="0" w:type="auto"/>
        <w:tblInd w:w="13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1070"/>
        <w:gridCol w:w="1982"/>
        <w:gridCol w:w="1890"/>
        <w:gridCol w:w="3354"/>
      </w:tblGrid>
      <w:tr w:rsidR="002F1459" w14:paraId="1E6F3E13" w14:textId="77777777" w:rsidTr="00F9587D">
        <w:trPr>
          <w:trHeight w:val="522"/>
        </w:trPr>
        <w:tc>
          <w:tcPr>
            <w:tcW w:w="1070" w:type="dxa"/>
          </w:tcPr>
          <w:p w14:paraId="33E97B38" w14:textId="77777777" w:rsidR="002F1459" w:rsidRDefault="002F1459">
            <w:pPr>
              <w:pStyle w:val="TableParagraph"/>
              <w:spacing w:before="3" w:line="254" w:lineRule="exact"/>
              <w:ind w:right="137"/>
              <w:rPr>
                <w:b/>
              </w:rPr>
            </w:pPr>
            <w:r>
              <w:rPr>
                <w:b/>
              </w:rPr>
              <w:t>Truck Number</w:t>
            </w:r>
          </w:p>
        </w:tc>
        <w:tc>
          <w:tcPr>
            <w:tcW w:w="1982" w:type="dxa"/>
          </w:tcPr>
          <w:p w14:paraId="1F28E47E" w14:textId="77777777" w:rsidR="002F1459" w:rsidRDefault="002F1459">
            <w:pPr>
              <w:pStyle w:val="TableParagraph"/>
              <w:ind w:left="105"/>
              <w:rPr>
                <w:b/>
              </w:rPr>
            </w:pPr>
            <w:r>
              <w:rPr>
                <w:b/>
              </w:rPr>
              <w:t>Org. Assigned</w:t>
            </w:r>
          </w:p>
        </w:tc>
        <w:tc>
          <w:tcPr>
            <w:tcW w:w="1890" w:type="dxa"/>
          </w:tcPr>
          <w:p w14:paraId="7ED284BF" w14:textId="77777777" w:rsidR="002F1459" w:rsidRDefault="002F1459">
            <w:pPr>
              <w:pStyle w:val="TableParagraph"/>
              <w:ind w:left="106"/>
              <w:rPr>
                <w:b/>
              </w:rPr>
            </w:pPr>
            <w:r>
              <w:rPr>
                <w:b/>
              </w:rPr>
              <w:t>Equipment</w:t>
            </w:r>
          </w:p>
        </w:tc>
        <w:tc>
          <w:tcPr>
            <w:tcW w:w="3354" w:type="dxa"/>
          </w:tcPr>
          <w:p w14:paraId="6D3B7E75" w14:textId="77777777" w:rsidR="002F1459" w:rsidRDefault="002F1459">
            <w:pPr>
              <w:pStyle w:val="TableParagraph"/>
              <w:ind w:left="107"/>
              <w:rPr>
                <w:b/>
              </w:rPr>
            </w:pPr>
            <w:r>
              <w:rPr>
                <w:b/>
              </w:rPr>
              <w:t>Utilization</w:t>
            </w:r>
          </w:p>
        </w:tc>
      </w:tr>
      <w:tr w:rsidR="002F1459" w14:paraId="7A2D90B5" w14:textId="77777777" w:rsidTr="00F9587D">
        <w:trPr>
          <w:trHeight w:val="253"/>
        </w:trPr>
        <w:tc>
          <w:tcPr>
            <w:tcW w:w="1070" w:type="dxa"/>
          </w:tcPr>
          <w:p w14:paraId="2CAD2436" w14:textId="65F78756" w:rsidR="002F1459" w:rsidRDefault="008A7D75">
            <w:pPr>
              <w:pStyle w:val="TableParagraph"/>
              <w:spacing w:line="233" w:lineRule="exact"/>
            </w:pPr>
            <w:r>
              <w:t>925</w:t>
            </w:r>
          </w:p>
        </w:tc>
        <w:tc>
          <w:tcPr>
            <w:tcW w:w="1982" w:type="dxa"/>
          </w:tcPr>
          <w:p w14:paraId="09530622" w14:textId="77777777" w:rsidR="002F1459" w:rsidRDefault="002F1459">
            <w:pPr>
              <w:pStyle w:val="TableParagraph"/>
              <w:spacing w:line="233" w:lineRule="exact"/>
              <w:ind w:left="105"/>
            </w:pPr>
            <w:r>
              <w:t>20235</w:t>
            </w:r>
          </w:p>
        </w:tc>
        <w:tc>
          <w:tcPr>
            <w:tcW w:w="1890" w:type="dxa"/>
          </w:tcPr>
          <w:p w14:paraId="511F0A03" w14:textId="77777777" w:rsidR="002F1459" w:rsidRDefault="00E85ACC">
            <w:pPr>
              <w:pStyle w:val="TableParagraph"/>
              <w:spacing w:line="233" w:lineRule="exact"/>
              <w:ind w:left="106"/>
            </w:pPr>
            <w:r>
              <w:t>Plow &amp; Spreader</w:t>
            </w:r>
          </w:p>
        </w:tc>
        <w:tc>
          <w:tcPr>
            <w:tcW w:w="3354" w:type="dxa"/>
          </w:tcPr>
          <w:p w14:paraId="2ECFEFC1" w14:textId="77777777" w:rsidR="002F1459" w:rsidRDefault="00E85ACC">
            <w:pPr>
              <w:pStyle w:val="TableParagraph"/>
              <w:spacing w:line="233" w:lineRule="exact"/>
              <w:ind w:left="107"/>
            </w:pPr>
            <w:r>
              <w:t>Parking Garages</w:t>
            </w:r>
          </w:p>
        </w:tc>
      </w:tr>
      <w:tr w:rsidR="002F1459" w14:paraId="43D2BF01" w14:textId="77777777" w:rsidTr="00F9587D">
        <w:trPr>
          <w:trHeight w:val="253"/>
        </w:trPr>
        <w:tc>
          <w:tcPr>
            <w:tcW w:w="1070" w:type="dxa"/>
          </w:tcPr>
          <w:p w14:paraId="4115688A" w14:textId="77777777" w:rsidR="002F1459" w:rsidRDefault="002F1459">
            <w:pPr>
              <w:pStyle w:val="TableParagraph"/>
              <w:spacing w:line="233" w:lineRule="exact"/>
            </w:pPr>
            <w:r>
              <w:t>719</w:t>
            </w:r>
          </w:p>
        </w:tc>
        <w:tc>
          <w:tcPr>
            <w:tcW w:w="1982" w:type="dxa"/>
          </w:tcPr>
          <w:p w14:paraId="6D58487A" w14:textId="77777777" w:rsidR="002F1459" w:rsidRDefault="002F1459">
            <w:pPr>
              <w:pStyle w:val="TableParagraph"/>
              <w:spacing w:line="233" w:lineRule="exact"/>
              <w:ind w:left="105"/>
            </w:pPr>
            <w:r>
              <w:t>20235</w:t>
            </w:r>
          </w:p>
        </w:tc>
        <w:tc>
          <w:tcPr>
            <w:tcW w:w="1890" w:type="dxa"/>
          </w:tcPr>
          <w:p w14:paraId="6EE1620F" w14:textId="77777777" w:rsidR="002F1459" w:rsidRDefault="002F1459">
            <w:pPr>
              <w:pStyle w:val="TableParagraph"/>
              <w:spacing w:line="233" w:lineRule="exact"/>
              <w:ind w:left="106"/>
            </w:pPr>
            <w:r>
              <w:t>Plow &amp; Spreader</w:t>
            </w:r>
          </w:p>
        </w:tc>
        <w:tc>
          <w:tcPr>
            <w:tcW w:w="3354" w:type="dxa"/>
          </w:tcPr>
          <w:p w14:paraId="577BCF76" w14:textId="77777777" w:rsidR="002F1459" w:rsidRDefault="002F1459">
            <w:pPr>
              <w:pStyle w:val="TableParagraph"/>
              <w:spacing w:line="233" w:lineRule="exact"/>
              <w:ind w:left="107"/>
            </w:pPr>
            <w:r>
              <w:t>Streets, parking lots</w:t>
            </w:r>
          </w:p>
        </w:tc>
      </w:tr>
      <w:tr w:rsidR="002F1459" w14:paraId="64E62774" w14:textId="77777777" w:rsidTr="00F9587D">
        <w:trPr>
          <w:trHeight w:val="253"/>
        </w:trPr>
        <w:tc>
          <w:tcPr>
            <w:tcW w:w="1070" w:type="dxa"/>
          </w:tcPr>
          <w:p w14:paraId="06F65ABD" w14:textId="77777777" w:rsidR="002F1459" w:rsidRDefault="002F1459">
            <w:pPr>
              <w:pStyle w:val="TableParagraph"/>
              <w:spacing w:line="233" w:lineRule="exact"/>
            </w:pPr>
            <w:r>
              <w:t>720</w:t>
            </w:r>
          </w:p>
        </w:tc>
        <w:tc>
          <w:tcPr>
            <w:tcW w:w="1982" w:type="dxa"/>
          </w:tcPr>
          <w:p w14:paraId="3403C22D" w14:textId="77777777" w:rsidR="002F1459" w:rsidRDefault="002F1459">
            <w:pPr>
              <w:pStyle w:val="TableParagraph"/>
              <w:spacing w:line="233" w:lineRule="exact"/>
              <w:ind w:left="105"/>
            </w:pPr>
            <w:r>
              <w:t>20235</w:t>
            </w:r>
          </w:p>
        </w:tc>
        <w:tc>
          <w:tcPr>
            <w:tcW w:w="1890" w:type="dxa"/>
          </w:tcPr>
          <w:p w14:paraId="0F3D170F" w14:textId="77777777" w:rsidR="002F1459" w:rsidRDefault="002F1459">
            <w:pPr>
              <w:pStyle w:val="TableParagraph"/>
              <w:spacing w:line="233" w:lineRule="exact"/>
              <w:ind w:left="106"/>
            </w:pPr>
            <w:r>
              <w:t>Plow &amp; Spreader</w:t>
            </w:r>
          </w:p>
        </w:tc>
        <w:tc>
          <w:tcPr>
            <w:tcW w:w="3354" w:type="dxa"/>
          </w:tcPr>
          <w:p w14:paraId="35AA64B4" w14:textId="77777777" w:rsidR="002F1459" w:rsidRDefault="002F1459">
            <w:pPr>
              <w:pStyle w:val="TableParagraph"/>
              <w:spacing w:line="233" w:lineRule="exact"/>
              <w:ind w:left="107"/>
            </w:pPr>
            <w:r>
              <w:t>Streets, parking lots</w:t>
            </w:r>
          </w:p>
        </w:tc>
      </w:tr>
      <w:tr w:rsidR="002F1459" w14:paraId="498A6358" w14:textId="77777777" w:rsidTr="00F9587D">
        <w:trPr>
          <w:trHeight w:val="248"/>
        </w:trPr>
        <w:tc>
          <w:tcPr>
            <w:tcW w:w="1070" w:type="dxa"/>
          </w:tcPr>
          <w:p w14:paraId="6C8473B7" w14:textId="77777777" w:rsidR="002F1459" w:rsidRDefault="002F1459">
            <w:pPr>
              <w:pStyle w:val="TableParagraph"/>
              <w:spacing w:line="229" w:lineRule="exact"/>
            </w:pPr>
            <w:r>
              <w:t>721</w:t>
            </w:r>
          </w:p>
        </w:tc>
        <w:tc>
          <w:tcPr>
            <w:tcW w:w="1982" w:type="dxa"/>
          </w:tcPr>
          <w:p w14:paraId="305826DF" w14:textId="77777777" w:rsidR="002F1459" w:rsidRDefault="002F1459">
            <w:pPr>
              <w:pStyle w:val="TableParagraph"/>
              <w:spacing w:line="229" w:lineRule="exact"/>
              <w:ind w:left="105"/>
            </w:pPr>
            <w:r>
              <w:t>20235</w:t>
            </w:r>
          </w:p>
        </w:tc>
        <w:tc>
          <w:tcPr>
            <w:tcW w:w="1890" w:type="dxa"/>
          </w:tcPr>
          <w:p w14:paraId="40D8085C" w14:textId="77777777" w:rsidR="002F1459" w:rsidRDefault="002F1459">
            <w:pPr>
              <w:pStyle w:val="TableParagraph"/>
              <w:spacing w:line="229" w:lineRule="exact"/>
              <w:ind w:left="106"/>
            </w:pPr>
            <w:r>
              <w:t>Plow &amp; Spreader</w:t>
            </w:r>
          </w:p>
        </w:tc>
        <w:tc>
          <w:tcPr>
            <w:tcW w:w="3354" w:type="dxa"/>
          </w:tcPr>
          <w:p w14:paraId="3AC598F9" w14:textId="77777777" w:rsidR="002F1459" w:rsidRDefault="002F1459">
            <w:pPr>
              <w:pStyle w:val="TableParagraph"/>
              <w:spacing w:line="229" w:lineRule="exact"/>
              <w:ind w:left="107"/>
            </w:pPr>
            <w:r>
              <w:t>Streets, parking lots</w:t>
            </w:r>
          </w:p>
        </w:tc>
      </w:tr>
      <w:tr w:rsidR="002F1459" w14:paraId="23E86E0E" w14:textId="77777777" w:rsidTr="00F9587D">
        <w:trPr>
          <w:trHeight w:val="253"/>
        </w:trPr>
        <w:tc>
          <w:tcPr>
            <w:tcW w:w="1070" w:type="dxa"/>
          </w:tcPr>
          <w:p w14:paraId="5D120D78" w14:textId="77777777" w:rsidR="002F1459" w:rsidRDefault="002F1459">
            <w:pPr>
              <w:pStyle w:val="TableParagraph"/>
              <w:spacing w:line="233" w:lineRule="exact"/>
            </w:pPr>
            <w:r>
              <w:t>723</w:t>
            </w:r>
          </w:p>
        </w:tc>
        <w:tc>
          <w:tcPr>
            <w:tcW w:w="1982" w:type="dxa"/>
          </w:tcPr>
          <w:p w14:paraId="189BA105" w14:textId="77777777" w:rsidR="002F1459" w:rsidRDefault="002F1459">
            <w:pPr>
              <w:pStyle w:val="TableParagraph"/>
              <w:spacing w:line="233" w:lineRule="exact"/>
              <w:ind w:left="105"/>
            </w:pPr>
            <w:r>
              <w:t>20235</w:t>
            </w:r>
          </w:p>
        </w:tc>
        <w:tc>
          <w:tcPr>
            <w:tcW w:w="1890" w:type="dxa"/>
          </w:tcPr>
          <w:p w14:paraId="257CE9ED" w14:textId="77777777" w:rsidR="002F1459" w:rsidRDefault="002F1459">
            <w:pPr>
              <w:pStyle w:val="TableParagraph"/>
              <w:spacing w:line="233" w:lineRule="exact"/>
              <w:ind w:left="106"/>
            </w:pPr>
            <w:r>
              <w:t>Plow &amp; Spreader</w:t>
            </w:r>
          </w:p>
        </w:tc>
        <w:tc>
          <w:tcPr>
            <w:tcW w:w="3354" w:type="dxa"/>
          </w:tcPr>
          <w:p w14:paraId="4426E9E9" w14:textId="77777777" w:rsidR="002F1459" w:rsidRDefault="002F1459">
            <w:pPr>
              <w:pStyle w:val="TableParagraph"/>
              <w:spacing w:line="233" w:lineRule="exact"/>
              <w:ind w:left="107"/>
            </w:pPr>
            <w:r>
              <w:t>Streets, parking lots</w:t>
            </w:r>
          </w:p>
        </w:tc>
      </w:tr>
      <w:tr w:rsidR="002F1459" w14:paraId="37A29E18" w14:textId="77777777" w:rsidTr="00F9587D">
        <w:trPr>
          <w:trHeight w:val="253"/>
        </w:trPr>
        <w:tc>
          <w:tcPr>
            <w:tcW w:w="1070" w:type="dxa"/>
          </w:tcPr>
          <w:p w14:paraId="26D2E3D5" w14:textId="77777777" w:rsidR="002F1459" w:rsidRDefault="002F1459">
            <w:pPr>
              <w:pStyle w:val="TableParagraph"/>
              <w:spacing w:line="233" w:lineRule="exact"/>
            </w:pPr>
            <w:r>
              <w:t>726</w:t>
            </w:r>
          </w:p>
        </w:tc>
        <w:tc>
          <w:tcPr>
            <w:tcW w:w="1982" w:type="dxa"/>
          </w:tcPr>
          <w:p w14:paraId="037B2691" w14:textId="77777777" w:rsidR="002F1459" w:rsidRDefault="002F1459">
            <w:pPr>
              <w:pStyle w:val="TableParagraph"/>
              <w:spacing w:line="233" w:lineRule="exact"/>
              <w:ind w:left="105"/>
            </w:pPr>
            <w:r>
              <w:t>20235</w:t>
            </w:r>
          </w:p>
        </w:tc>
        <w:tc>
          <w:tcPr>
            <w:tcW w:w="1890" w:type="dxa"/>
          </w:tcPr>
          <w:p w14:paraId="26834765" w14:textId="77777777" w:rsidR="002F1459" w:rsidRDefault="002F1459">
            <w:pPr>
              <w:pStyle w:val="TableParagraph"/>
              <w:spacing w:line="233" w:lineRule="exact"/>
              <w:ind w:left="106"/>
            </w:pPr>
            <w:r>
              <w:t>Plow &amp; Spreader</w:t>
            </w:r>
          </w:p>
        </w:tc>
        <w:tc>
          <w:tcPr>
            <w:tcW w:w="3354" w:type="dxa"/>
          </w:tcPr>
          <w:p w14:paraId="1556A272" w14:textId="77777777" w:rsidR="002F1459" w:rsidRDefault="002F1459">
            <w:pPr>
              <w:pStyle w:val="TableParagraph"/>
              <w:spacing w:line="233" w:lineRule="exact"/>
              <w:ind w:left="107"/>
            </w:pPr>
            <w:r>
              <w:t>Streets, parking lots</w:t>
            </w:r>
          </w:p>
        </w:tc>
      </w:tr>
      <w:tr w:rsidR="002F1459" w14:paraId="3E39ED77" w14:textId="77777777" w:rsidTr="00F9587D">
        <w:trPr>
          <w:trHeight w:val="253"/>
        </w:trPr>
        <w:tc>
          <w:tcPr>
            <w:tcW w:w="1070" w:type="dxa"/>
          </w:tcPr>
          <w:p w14:paraId="7497DEC6" w14:textId="77777777" w:rsidR="002F1459" w:rsidRDefault="002F1459">
            <w:pPr>
              <w:pStyle w:val="TableParagraph"/>
              <w:spacing w:line="233" w:lineRule="exact"/>
            </w:pPr>
            <w:r>
              <w:t>448</w:t>
            </w:r>
          </w:p>
        </w:tc>
        <w:tc>
          <w:tcPr>
            <w:tcW w:w="1982" w:type="dxa"/>
          </w:tcPr>
          <w:p w14:paraId="014A4CE4" w14:textId="77777777" w:rsidR="002F1459" w:rsidRDefault="002F1459">
            <w:pPr>
              <w:pStyle w:val="TableParagraph"/>
              <w:spacing w:line="233" w:lineRule="exact"/>
              <w:ind w:left="105"/>
            </w:pPr>
            <w:r>
              <w:t>20235</w:t>
            </w:r>
          </w:p>
        </w:tc>
        <w:tc>
          <w:tcPr>
            <w:tcW w:w="1890" w:type="dxa"/>
          </w:tcPr>
          <w:p w14:paraId="1A747D27" w14:textId="77777777" w:rsidR="002F1459" w:rsidRDefault="002F1459">
            <w:pPr>
              <w:pStyle w:val="TableParagraph"/>
              <w:spacing w:line="233" w:lineRule="exact"/>
              <w:ind w:left="106"/>
            </w:pPr>
            <w:r>
              <w:t>Plow</w:t>
            </w:r>
          </w:p>
        </w:tc>
        <w:tc>
          <w:tcPr>
            <w:tcW w:w="3354" w:type="dxa"/>
          </w:tcPr>
          <w:p w14:paraId="01F20F19" w14:textId="77777777" w:rsidR="002F1459" w:rsidRDefault="002F1459">
            <w:pPr>
              <w:pStyle w:val="TableParagraph"/>
              <w:spacing w:line="233" w:lineRule="exact"/>
              <w:ind w:left="107"/>
            </w:pPr>
            <w:r>
              <w:t>Streets, parking lots</w:t>
            </w:r>
          </w:p>
        </w:tc>
      </w:tr>
      <w:tr w:rsidR="00006BA7" w14:paraId="5CBF172B" w14:textId="77777777" w:rsidTr="00F9587D">
        <w:trPr>
          <w:trHeight w:val="253"/>
        </w:trPr>
        <w:tc>
          <w:tcPr>
            <w:tcW w:w="1070" w:type="dxa"/>
          </w:tcPr>
          <w:p w14:paraId="4F57B2FB" w14:textId="77777777" w:rsidR="00006BA7" w:rsidRDefault="00006BA7">
            <w:pPr>
              <w:pStyle w:val="TableParagraph"/>
              <w:spacing w:line="233" w:lineRule="exact"/>
            </w:pPr>
            <w:r>
              <w:t>581</w:t>
            </w:r>
          </w:p>
        </w:tc>
        <w:tc>
          <w:tcPr>
            <w:tcW w:w="1982" w:type="dxa"/>
          </w:tcPr>
          <w:p w14:paraId="727A1794" w14:textId="77777777" w:rsidR="00006BA7" w:rsidRDefault="00006BA7">
            <w:pPr>
              <w:pStyle w:val="TableParagraph"/>
              <w:spacing w:line="233" w:lineRule="exact"/>
              <w:ind w:left="105"/>
            </w:pPr>
            <w:r>
              <w:t>20235</w:t>
            </w:r>
          </w:p>
        </w:tc>
        <w:tc>
          <w:tcPr>
            <w:tcW w:w="1890" w:type="dxa"/>
          </w:tcPr>
          <w:p w14:paraId="50E78525" w14:textId="77777777" w:rsidR="00006BA7" w:rsidRDefault="00006BA7">
            <w:pPr>
              <w:pStyle w:val="TableParagraph"/>
              <w:spacing w:line="233" w:lineRule="exact"/>
              <w:ind w:left="106"/>
            </w:pPr>
            <w:r>
              <w:t>Plow</w:t>
            </w:r>
          </w:p>
        </w:tc>
        <w:tc>
          <w:tcPr>
            <w:tcW w:w="3354" w:type="dxa"/>
          </w:tcPr>
          <w:p w14:paraId="5CEBCA5C" w14:textId="77777777" w:rsidR="00006BA7" w:rsidRDefault="00006BA7">
            <w:pPr>
              <w:pStyle w:val="TableParagraph"/>
              <w:spacing w:line="233" w:lineRule="exact"/>
              <w:ind w:left="107"/>
            </w:pPr>
            <w:r>
              <w:t>Streets, parking lots</w:t>
            </w:r>
          </w:p>
        </w:tc>
      </w:tr>
      <w:tr w:rsidR="00006BA7" w14:paraId="30137ED3" w14:textId="77777777" w:rsidTr="00F9587D">
        <w:trPr>
          <w:trHeight w:val="253"/>
        </w:trPr>
        <w:tc>
          <w:tcPr>
            <w:tcW w:w="1070" w:type="dxa"/>
          </w:tcPr>
          <w:p w14:paraId="29E8AE1B" w14:textId="77777777" w:rsidR="00006BA7" w:rsidRDefault="00006BA7">
            <w:pPr>
              <w:pStyle w:val="TableParagraph"/>
              <w:spacing w:line="233" w:lineRule="exact"/>
            </w:pPr>
            <w:r>
              <w:t>597</w:t>
            </w:r>
          </w:p>
        </w:tc>
        <w:tc>
          <w:tcPr>
            <w:tcW w:w="1982" w:type="dxa"/>
          </w:tcPr>
          <w:p w14:paraId="5E6C0159" w14:textId="77777777" w:rsidR="00006BA7" w:rsidRDefault="00006BA7">
            <w:pPr>
              <w:pStyle w:val="TableParagraph"/>
              <w:spacing w:line="233" w:lineRule="exact"/>
              <w:ind w:left="105"/>
            </w:pPr>
            <w:r>
              <w:t>20235</w:t>
            </w:r>
          </w:p>
        </w:tc>
        <w:tc>
          <w:tcPr>
            <w:tcW w:w="1890" w:type="dxa"/>
          </w:tcPr>
          <w:p w14:paraId="707C8E5E" w14:textId="77777777" w:rsidR="00006BA7" w:rsidRDefault="00006BA7">
            <w:pPr>
              <w:pStyle w:val="TableParagraph"/>
              <w:spacing w:line="233" w:lineRule="exact"/>
              <w:ind w:left="106"/>
            </w:pPr>
            <w:r>
              <w:t>Plow</w:t>
            </w:r>
          </w:p>
        </w:tc>
        <w:tc>
          <w:tcPr>
            <w:tcW w:w="3354" w:type="dxa"/>
          </w:tcPr>
          <w:p w14:paraId="756EA096" w14:textId="77777777" w:rsidR="00006BA7" w:rsidRDefault="00006BA7">
            <w:pPr>
              <w:pStyle w:val="TableParagraph"/>
              <w:spacing w:line="233" w:lineRule="exact"/>
              <w:ind w:left="107"/>
            </w:pPr>
            <w:r>
              <w:t>Streets, parking lots</w:t>
            </w:r>
          </w:p>
        </w:tc>
      </w:tr>
      <w:tr w:rsidR="00006BA7" w14:paraId="4AAD55BF" w14:textId="77777777" w:rsidTr="00F9587D">
        <w:trPr>
          <w:trHeight w:val="253"/>
        </w:trPr>
        <w:tc>
          <w:tcPr>
            <w:tcW w:w="1070" w:type="dxa"/>
          </w:tcPr>
          <w:p w14:paraId="76F52084" w14:textId="77777777" w:rsidR="00006BA7" w:rsidRDefault="00006BA7">
            <w:pPr>
              <w:pStyle w:val="TableParagraph"/>
              <w:spacing w:line="233" w:lineRule="exact"/>
            </w:pPr>
            <w:r>
              <w:t>637</w:t>
            </w:r>
          </w:p>
        </w:tc>
        <w:tc>
          <w:tcPr>
            <w:tcW w:w="1982" w:type="dxa"/>
          </w:tcPr>
          <w:p w14:paraId="34ED6D2D" w14:textId="77777777" w:rsidR="00006BA7" w:rsidRDefault="00006BA7">
            <w:pPr>
              <w:pStyle w:val="TableParagraph"/>
              <w:spacing w:line="233" w:lineRule="exact"/>
              <w:ind w:left="105"/>
            </w:pPr>
            <w:r>
              <w:t>20235</w:t>
            </w:r>
          </w:p>
        </w:tc>
        <w:tc>
          <w:tcPr>
            <w:tcW w:w="1890" w:type="dxa"/>
          </w:tcPr>
          <w:p w14:paraId="13822FB1" w14:textId="77777777" w:rsidR="00006BA7" w:rsidRDefault="00006BA7">
            <w:pPr>
              <w:pStyle w:val="TableParagraph"/>
              <w:spacing w:line="233" w:lineRule="exact"/>
              <w:ind w:left="106"/>
            </w:pPr>
            <w:r>
              <w:t>Plow</w:t>
            </w:r>
          </w:p>
        </w:tc>
        <w:tc>
          <w:tcPr>
            <w:tcW w:w="3354" w:type="dxa"/>
          </w:tcPr>
          <w:p w14:paraId="046C52B3" w14:textId="77777777" w:rsidR="00006BA7" w:rsidRDefault="00006BA7">
            <w:pPr>
              <w:pStyle w:val="TableParagraph"/>
              <w:spacing w:line="233" w:lineRule="exact"/>
              <w:ind w:left="107"/>
            </w:pPr>
            <w:r>
              <w:t>Streets, parking lots</w:t>
            </w:r>
          </w:p>
        </w:tc>
      </w:tr>
      <w:tr w:rsidR="00006BA7" w14:paraId="79D8EDEB" w14:textId="77777777" w:rsidTr="00F9587D">
        <w:trPr>
          <w:trHeight w:val="248"/>
        </w:trPr>
        <w:tc>
          <w:tcPr>
            <w:tcW w:w="1070" w:type="dxa"/>
          </w:tcPr>
          <w:p w14:paraId="76BF6D7B" w14:textId="77777777" w:rsidR="00006BA7" w:rsidRDefault="00006BA7">
            <w:pPr>
              <w:pStyle w:val="TableParagraph"/>
              <w:spacing w:line="229" w:lineRule="exact"/>
            </w:pPr>
            <w:r>
              <w:t>639</w:t>
            </w:r>
          </w:p>
        </w:tc>
        <w:tc>
          <w:tcPr>
            <w:tcW w:w="1982" w:type="dxa"/>
          </w:tcPr>
          <w:p w14:paraId="28D7F382" w14:textId="77777777" w:rsidR="00006BA7" w:rsidRDefault="00006BA7">
            <w:pPr>
              <w:pStyle w:val="TableParagraph"/>
              <w:spacing w:line="229" w:lineRule="exact"/>
              <w:ind w:left="105"/>
            </w:pPr>
            <w:r>
              <w:t>20235</w:t>
            </w:r>
          </w:p>
        </w:tc>
        <w:tc>
          <w:tcPr>
            <w:tcW w:w="1890" w:type="dxa"/>
          </w:tcPr>
          <w:p w14:paraId="7FA58462" w14:textId="77777777" w:rsidR="00006BA7" w:rsidRDefault="00006BA7">
            <w:pPr>
              <w:pStyle w:val="TableParagraph"/>
              <w:spacing w:line="229" w:lineRule="exact"/>
              <w:ind w:left="106"/>
            </w:pPr>
            <w:r>
              <w:t>Plow</w:t>
            </w:r>
          </w:p>
        </w:tc>
        <w:tc>
          <w:tcPr>
            <w:tcW w:w="3354" w:type="dxa"/>
          </w:tcPr>
          <w:p w14:paraId="0BD4B2B8" w14:textId="77777777" w:rsidR="00006BA7" w:rsidRDefault="00006BA7">
            <w:pPr>
              <w:pStyle w:val="TableParagraph"/>
              <w:spacing w:line="229" w:lineRule="exact"/>
              <w:ind w:left="107"/>
            </w:pPr>
            <w:r>
              <w:t>Streets, parking lots</w:t>
            </w:r>
          </w:p>
        </w:tc>
      </w:tr>
      <w:tr w:rsidR="00006BA7" w14:paraId="1F3AEC52" w14:textId="77777777" w:rsidTr="00F9587D">
        <w:trPr>
          <w:trHeight w:val="253"/>
        </w:trPr>
        <w:tc>
          <w:tcPr>
            <w:tcW w:w="1070" w:type="dxa"/>
          </w:tcPr>
          <w:p w14:paraId="122C4F9A" w14:textId="77777777" w:rsidR="00006BA7" w:rsidRDefault="00006BA7">
            <w:pPr>
              <w:pStyle w:val="TableParagraph"/>
              <w:spacing w:line="233" w:lineRule="exact"/>
            </w:pPr>
            <w:r>
              <w:t>645</w:t>
            </w:r>
          </w:p>
        </w:tc>
        <w:tc>
          <w:tcPr>
            <w:tcW w:w="1982" w:type="dxa"/>
          </w:tcPr>
          <w:p w14:paraId="48F68AE8" w14:textId="77777777" w:rsidR="00006BA7" w:rsidRDefault="00006BA7">
            <w:pPr>
              <w:pStyle w:val="TableParagraph"/>
              <w:spacing w:line="233" w:lineRule="exact"/>
              <w:ind w:left="105"/>
            </w:pPr>
            <w:r>
              <w:t>20235</w:t>
            </w:r>
          </w:p>
        </w:tc>
        <w:tc>
          <w:tcPr>
            <w:tcW w:w="1890" w:type="dxa"/>
          </w:tcPr>
          <w:p w14:paraId="353BB675" w14:textId="77777777" w:rsidR="00006BA7" w:rsidRDefault="00006BA7">
            <w:pPr>
              <w:pStyle w:val="TableParagraph"/>
              <w:spacing w:line="233" w:lineRule="exact"/>
              <w:ind w:left="106"/>
            </w:pPr>
            <w:r>
              <w:t>Plow</w:t>
            </w:r>
          </w:p>
        </w:tc>
        <w:tc>
          <w:tcPr>
            <w:tcW w:w="3354" w:type="dxa"/>
          </w:tcPr>
          <w:p w14:paraId="4ED3679E" w14:textId="77777777" w:rsidR="00006BA7" w:rsidRDefault="00006BA7">
            <w:pPr>
              <w:pStyle w:val="TableParagraph"/>
              <w:spacing w:line="233" w:lineRule="exact"/>
              <w:ind w:left="107"/>
            </w:pPr>
            <w:r>
              <w:t>Streets, parking lots</w:t>
            </w:r>
          </w:p>
        </w:tc>
      </w:tr>
      <w:tr w:rsidR="00006BA7" w14:paraId="5BBA5DDE" w14:textId="77777777" w:rsidTr="00F9587D">
        <w:trPr>
          <w:trHeight w:val="253"/>
        </w:trPr>
        <w:tc>
          <w:tcPr>
            <w:tcW w:w="1070" w:type="dxa"/>
          </w:tcPr>
          <w:p w14:paraId="3288CA0D" w14:textId="77777777" w:rsidR="00006BA7" w:rsidRDefault="00006BA7">
            <w:pPr>
              <w:pStyle w:val="TableParagraph"/>
              <w:spacing w:line="233" w:lineRule="exact"/>
            </w:pPr>
            <w:r>
              <w:t>656</w:t>
            </w:r>
          </w:p>
        </w:tc>
        <w:tc>
          <w:tcPr>
            <w:tcW w:w="1982" w:type="dxa"/>
          </w:tcPr>
          <w:p w14:paraId="44BC1A68" w14:textId="77777777" w:rsidR="00006BA7" w:rsidRDefault="00006BA7">
            <w:pPr>
              <w:pStyle w:val="TableParagraph"/>
              <w:spacing w:line="233" w:lineRule="exact"/>
              <w:ind w:left="105"/>
            </w:pPr>
            <w:r>
              <w:t>20235</w:t>
            </w:r>
          </w:p>
        </w:tc>
        <w:tc>
          <w:tcPr>
            <w:tcW w:w="1890" w:type="dxa"/>
          </w:tcPr>
          <w:p w14:paraId="7F4DDEC5" w14:textId="77777777" w:rsidR="00006BA7" w:rsidRDefault="00006BA7">
            <w:pPr>
              <w:pStyle w:val="TableParagraph"/>
              <w:spacing w:line="233" w:lineRule="exact"/>
              <w:ind w:left="106"/>
            </w:pPr>
            <w:r>
              <w:t>Plow</w:t>
            </w:r>
          </w:p>
        </w:tc>
        <w:tc>
          <w:tcPr>
            <w:tcW w:w="3354" w:type="dxa"/>
          </w:tcPr>
          <w:p w14:paraId="69682759" w14:textId="77777777" w:rsidR="00006BA7" w:rsidRDefault="00006BA7">
            <w:pPr>
              <w:pStyle w:val="TableParagraph"/>
              <w:spacing w:line="233" w:lineRule="exact"/>
              <w:ind w:left="107"/>
            </w:pPr>
            <w:r>
              <w:t>Streets, parking lots</w:t>
            </w:r>
          </w:p>
        </w:tc>
      </w:tr>
      <w:tr w:rsidR="00006BA7" w14:paraId="7620155E" w14:textId="77777777" w:rsidTr="00F9587D">
        <w:trPr>
          <w:trHeight w:val="253"/>
        </w:trPr>
        <w:tc>
          <w:tcPr>
            <w:tcW w:w="1070" w:type="dxa"/>
          </w:tcPr>
          <w:p w14:paraId="17AFF401" w14:textId="77777777" w:rsidR="00006BA7" w:rsidRDefault="00006BA7">
            <w:pPr>
              <w:pStyle w:val="TableParagraph"/>
              <w:spacing w:line="233" w:lineRule="exact"/>
            </w:pPr>
            <w:r>
              <w:t>687</w:t>
            </w:r>
          </w:p>
        </w:tc>
        <w:tc>
          <w:tcPr>
            <w:tcW w:w="1982" w:type="dxa"/>
          </w:tcPr>
          <w:p w14:paraId="5430827C" w14:textId="77777777" w:rsidR="00006BA7" w:rsidRDefault="00006BA7">
            <w:pPr>
              <w:pStyle w:val="TableParagraph"/>
              <w:spacing w:line="233" w:lineRule="exact"/>
              <w:ind w:left="105"/>
            </w:pPr>
            <w:r>
              <w:t>20235</w:t>
            </w:r>
          </w:p>
        </w:tc>
        <w:tc>
          <w:tcPr>
            <w:tcW w:w="1890" w:type="dxa"/>
          </w:tcPr>
          <w:p w14:paraId="640AAAC2" w14:textId="77777777" w:rsidR="00006BA7" w:rsidRDefault="00006BA7">
            <w:pPr>
              <w:pStyle w:val="TableParagraph"/>
              <w:spacing w:line="233" w:lineRule="exact"/>
              <w:ind w:left="106"/>
            </w:pPr>
            <w:r>
              <w:t>Plow</w:t>
            </w:r>
          </w:p>
        </w:tc>
        <w:tc>
          <w:tcPr>
            <w:tcW w:w="3354" w:type="dxa"/>
          </w:tcPr>
          <w:p w14:paraId="0845BAE8" w14:textId="77777777" w:rsidR="00006BA7" w:rsidRDefault="00006BA7">
            <w:pPr>
              <w:pStyle w:val="TableParagraph"/>
              <w:spacing w:line="233" w:lineRule="exact"/>
              <w:ind w:left="107"/>
            </w:pPr>
            <w:r>
              <w:t>Streets, parking lots</w:t>
            </w:r>
          </w:p>
        </w:tc>
      </w:tr>
      <w:tr w:rsidR="00006BA7" w14:paraId="7D42484E" w14:textId="77777777" w:rsidTr="00F9587D">
        <w:trPr>
          <w:trHeight w:val="253"/>
        </w:trPr>
        <w:tc>
          <w:tcPr>
            <w:tcW w:w="1070" w:type="dxa"/>
          </w:tcPr>
          <w:p w14:paraId="47E0B51A" w14:textId="77777777" w:rsidR="00006BA7" w:rsidRDefault="00006BA7">
            <w:pPr>
              <w:pStyle w:val="TableParagraph"/>
              <w:spacing w:line="233" w:lineRule="exact"/>
            </w:pPr>
            <w:r>
              <w:t>731</w:t>
            </w:r>
          </w:p>
        </w:tc>
        <w:tc>
          <w:tcPr>
            <w:tcW w:w="1982" w:type="dxa"/>
          </w:tcPr>
          <w:p w14:paraId="12908D53" w14:textId="77777777" w:rsidR="00006BA7" w:rsidRDefault="00006BA7">
            <w:pPr>
              <w:pStyle w:val="TableParagraph"/>
              <w:spacing w:line="233" w:lineRule="exact"/>
              <w:ind w:left="105"/>
            </w:pPr>
            <w:r>
              <w:t>20235</w:t>
            </w:r>
          </w:p>
        </w:tc>
        <w:tc>
          <w:tcPr>
            <w:tcW w:w="1890" w:type="dxa"/>
          </w:tcPr>
          <w:p w14:paraId="4E8A6BB0" w14:textId="77777777" w:rsidR="00006BA7" w:rsidRDefault="00006BA7">
            <w:pPr>
              <w:pStyle w:val="TableParagraph"/>
              <w:spacing w:line="233" w:lineRule="exact"/>
              <w:ind w:left="106"/>
            </w:pPr>
            <w:r>
              <w:t>Plow</w:t>
            </w:r>
          </w:p>
        </w:tc>
        <w:tc>
          <w:tcPr>
            <w:tcW w:w="3354" w:type="dxa"/>
          </w:tcPr>
          <w:p w14:paraId="2F52242B" w14:textId="77777777" w:rsidR="00006BA7" w:rsidRDefault="00006BA7">
            <w:pPr>
              <w:pStyle w:val="TableParagraph"/>
              <w:spacing w:line="233" w:lineRule="exact"/>
              <w:ind w:left="107"/>
            </w:pPr>
            <w:r>
              <w:t>Streets, parking lots</w:t>
            </w:r>
          </w:p>
        </w:tc>
      </w:tr>
      <w:tr w:rsidR="00E3793A" w14:paraId="7840F53F" w14:textId="77777777" w:rsidTr="00F9587D">
        <w:trPr>
          <w:trHeight w:val="253"/>
        </w:trPr>
        <w:tc>
          <w:tcPr>
            <w:tcW w:w="1070" w:type="dxa"/>
          </w:tcPr>
          <w:p w14:paraId="72DCCB7F" w14:textId="77777777" w:rsidR="00E3793A" w:rsidRDefault="00E3793A" w:rsidP="00E3793A">
            <w:pPr>
              <w:pStyle w:val="TableParagraph"/>
              <w:spacing w:line="233" w:lineRule="exact"/>
            </w:pPr>
            <w:r>
              <w:t>769</w:t>
            </w:r>
          </w:p>
        </w:tc>
        <w:tc>
          <w:tcPr>
            <w:tcW w:w="1982" w:type="dxa"/>
          </w:tcPr>
          <w:p w14:paraId="1B77CE63" w14:textId="77777777" w:rsidR="00E3793A" w:rsidRDefault="00E3793A" w:rsidP="00E3793A">
            <w:pPr>
              <w:pStyle w:val="TableParagraph"/>
              <w:spacing w:line="233" w:lineRule="exact"/>
              <w:ind w:left="105"/>
            </w:pPr>
            <w:r>
              <w:t>20235</w:t>
            </w:r>
          </w:p>
        </w:tc>
        <w:tc>
          <w:tcPr>
            <w:tcW w:w="1890" w:type="dxa"/>
          </w:tcPr>
          <w:p w14:paraId="5E355A32" w14:textId="77777777" w:rsidR="00E3793A" w:rsidRDefault="00E3793A" w:rsidP="00E3793A">
            <w:pPr>
              <w:pStyle w:val="TableParagraph"/>
              <w:spacing w:line="233" w:lineRule="exact"/>
              <w:ind w:left="106"/>
            </w:pPr>
            <w:r>
              <w:t>Plow</w:t>
            </w:r>
          </w:p>
        </w:tc>
        <w:tc>
          <w:tcPr>
            <w:tcW w:w="3354" w:type="dxa"/>
          </w:tcPr>
          <w:p w14:paraId="3FD20CC7" w14:textId="77777777" w:rsidR="00E3793A" w:rsidRDefault="00E3793A" w:rsidP="00E3793A">
            <w:pPr>
              <w:pStyle w:val="TableParagraph"/>
              <w:spacing w:line="233" w:lineRule="exact"/>
              <w:ind w:left="107"/>
            </w:pPr>
            <w:r>
              <w:t>Streets, parking lots</w:t>
            </w:r>
          </w:p>
        </w:tc>
      </w:tr>
      <w:tr w:rsidR="00E3793A" w14:paraId="4CDD8239" w14:textId="77777777" w:rsidTr="00F9587D">
        <w:trPr>
          <w:trHeight w:val="253"/>
        </w:trPr>
        <w:tc>
          <w:tcPr>
            <w:tcW w:w="1070" w:type="dxa"/>
          </w:tcPr>
          <w:p w14:paraId="6F0D729C" w14:textId="77777777" w:rsidR="00E3793A" w:rsidRDefault="00E3793A" w:rsidP="00E3793A">
            <w:pPr>
              <w:pStyle w:val="TableParagraph"/>
              <w:spacing w:line="233" w:lineRule="exact"/>
            </w:pPr>
            <w:r>
              <w:t>866</w:t>
            </w:r>
          </w:p>
        </w:tc>
        <w:tc>
          <w:tcPr>
            <w:tcW w:w="1982" w:type="dxa"/>
          </w:tcPr>
          <w:p w14:paraId="71F2CD45" w14:textId="77777777" w:rsidR="00E3793A" w:rsidRDefault="00E3793A" w:rsidP="00E3793A">
            <w:pPr>
              <w:pStyle w:val="TableParagraph"/>
              <w:spacing w:line="233" w:lineRule="exact"/>
              <w:ind w:left="105"/>
            </w:pPr>
            <w:r>
              <w:t>20235</w:t>
            </w:r>
          </w:p>
        </w:tc>
        <w:tc>
          <w:tcPr>
            <w:tcW w:w="1890" w:type="dxa"/>
          </w:tcPr>
          <w:p w14:paraId="0AB9C0FD" w14:textId="77777777" w:rsidR="00E3793A" w:rsidRDefault="00E3793A" w:rsidP="00E3793A">
            <w:pPr>
              <w:pStyle w:val="TableParagraph"/>
              <w:spacing w:line="233" w:lineRule="exact"/>
              <w:ind w:left="106"/>
            </w:pPr>
            <w:r>
              <w:t>Plow</w:t>
            </w:r>
          </w:p>
        </w:tc>
        <w:tc>
          <w:tcPr>
            <w:tcW w:w="3354" w:type="dxa"/>
          </w:tcPr>
          <w:p w14:paraId="132D5333" w14:textId="77777777" w:rsidR="00E3793A" w:rsidRDefault="00E3793A" w:rsidP="00E3793A">
            <w:pPr>
              <w:pStyle w:val="TableParagraph"/>
              <w:spacing w:line="233" w:lineRule="exact"/>
              <w:ind w:left="107"/>
            </w:pPr>
            <w:r>
              <w:t>Streets, parking lots</w:t>
            </w:r>
          </w:p>
        </w:tc>
      </w:tr>
      <w:tr w:rsidR="00E3793A" w14:paraId="6C8A98E8" w14:textId="77777777" w:rsidTr="00F9587D">
        <w:trPr>
          <w:trHeight w:val="253"/>
        </w:trPr>
        <w:tc>
          <w:tcPr>
            <w:tcW w:w="1070" w:type="dxa"/>
          </w:tcPr>
          <w:p w14:paraId="68D9B579" w14:textId="77777777" w:rsidR="00E3793A" w:rsidRDefault="00E3793A" w:rsidP="00E3793A">
            <w:pPr>
              <w:pStyle w:val="TableParagraph"/>
            </w:pPr>
            <w:r>
              <w:t>868</w:t>
            </w:r>
          </w:p>
        </w:tc>
        <w:tc>
          <w:tcPr>
            <w:tcW w:w="1982" w:type="dxa"/>
          </w:tcPr>
          <w:p w14:paraId="0313CAF6" w14:textId="77777777" w:rsidR="00E3793A" w:rsidRDefault="00E3793A" w:rsidP="00E3793A">
            <w:pPr>
              <w:pStyle w:val="TableParagraph"/>
              <w:spacing w:line="233" w:lineRule="exact"/>
              <w:ind w:left="105"/>
            </w:pPr>
            <w:r>
              <w:t>20235</w:t>
            </w:r>
          </w:p>
        </w:tc>
        <w:tc>
          <w:tcPr>
            <w:tcW w:w="1890" w:type="dxa"/>
          </w:tcPr>
          <w:p w14:paraId="295DF757" w14:textId="77777777" w:rsidR="00E3793A" w:rsidRDefault="00E3793A" w:rsidP="00E3793A">
            <w:pPr>
              <w:pStyle w:val="TableParagraph"/>
              <w:spacing w:line="233" w:lineRule="exact"/>
              <w:ind w:left="106"/>
            </w:pPr>
            <w:r>
              <w:t>Plow</w:t>
            </w:r>
          </w:p>
        </w:tc>
        <w:tc>
          <w:tcPr>
            <w:tcW w:w="3354" w:type="dxa"/>
          </w:tcPr>
          <w:p w14:paraId="14E69263" w14:textId="77777777" w:rsidR="00E3793A" w:rsidRDefault="00E3793A" w:rsidP="00E3793A">
            <w:pPr>
              <w:pStyle w:val="TableParagraph"/>
              <w:spacing w:line="233" w:lineRule="exact"/>
              <w:ind w:left="107"/>
            </w:pPr>
            <w:r>
              <w:t>Streets, parking lots</w:t>
            </w:r>
          </w:p>
        </w:tc>
      </w:tr>
      <w:tr w:rsidR="00E3793A" w14:paraId="2E30D511" w14:textId="77777777" w:rsidTr="00F9587D">
        <w:trPr>
          <w:trHeight w:val="253"/>
        </w:trPr>
        <w:tc>
          <w:tcPr>
            <w:tcW w:w="1070" w:type="dxa"/>
          </w:tcPr>
          <w:p w14:paraId="1C18FE49" w14:textId="77777777" w:rsidR="00E3793A" w:rsidRDefault="00E3793A" w:rsidP="00E3793A">
            <w:pPr>
              <w:pStyle w:val="TableParagraph"/>
              <w:spacing w:line="233" w:lineRule="exact"/>
            </w:pPr>
            <w:r>
              <w:t>874</w:t>
            </w:r>
          </w:p>
        </w:tc>
        <w:tc>
          <w:tcPr>
            <w:tcW w:w="1982" w:type="dxa"/>
          </w:tcPr>
          <w:p w14:paraId="05DFEFB2" w14:textId="77777777" w:rsidR="00E3793A" w:rsidRDefault="00E3793A" w:rsidP="00E3793A">
            <w:pPr>
              <w:pStyle w:val="TableParagraph"/>
              <w:spacing w:line="233" w:lineRule="exact"/>
              <w:ind w:left="105"/>
            </w:pPr>
            <w:r>
              <w:t>20235</w:t>
            </w:r>
          </w:p>
        </w:tc>
        <w:tc>
          <w:tcPr>
            <w:tcW w:w="1890" w:type="dxa"/>
          </w:tcPr>
          <w:p w14:paraId="7AFB237A" w14:textId="77777777" w:rsidR="00E3793A" w:rsidRDefault="00E3793A" w:rsidP="00E3793A">
            <w:pPr>
              <w:pStyle w:val="TableParagraph"/>
              <w:spacing w:line="233" w:lineRule="exact"/>
              <w:ind w:left="106"/>
            </w:pPr>
            <w:r>
              <w:t>Plow</w:t>
            </w:r>
          </w:p>
        </w:tc>
        <w:tc>
          <w:tcPr>
            <w:tcW w:w="3354" w:type="dxa"/>
          </w:tcPr>
          <w:p w14:paraId="0F8CF8C8" w14:textId="77777777" w:rsidR="00E3793A" w:rsidRDefault="00E3793A" w:rsidP="00E3793A">
            <w:pPr>
              <w:pStyle w:val="TableParagraph"/>
              <w:spacing w:line="233" w:lineRule="exact"/>
              <w:ind w:left="107"/>
            </w:pPr>
            <w:r>
              <w:t>Streets, parking lots</w:t>
            </w:r>
          </w:p>
        </w:tc>
      </w:tr>
      <w:tr w:rsidR="00E3793A" w14:paraId="4BF35127" w14:textId="77777777" w:rsidTr="00F9587D">
        <w:trPr>
          <w:trHeight w:val="253"/>
        </w:trPr>
        <w:tc>
          <w:tcPr>
            <w:tcW w:w="1070" w:type="dxa"/>
          </w:tcPr>
          <w:p w14:paraId="226AC0CC" w14:textId="77777777" w:rsidR="00E3793A" w:rsidRDefault="00E3793A" w:rsidP="00E3793A">
            <w:pPr>
              <w:pStyle w:val="TableParagraph"/>
              <w:ind w:left="0"/>
              <w:rPr>
                <w:sz w:val="18"/>
              </w:rPr>
            </w:pPr>
          </w:p>
        </w:tc>
        <w:tc>
          <w:tcPr>
            <w:tcW w:w="1982" w:type="dxa"/>
          </w:tcPr>
          <w:p w14:paraId="747320DB" w14:textId="77777777" w:rsidR="00E3793A" w:rsidRDefault="00E3793A" w:rsidP="00E3793A">
            <w:pPr>
              <w:pStyle w:val="TableParagraph"/>
              <w:ind w:left="0"/>
              <w:rPr>
                <w:sz w:val="18"/>
              </w:rPr>
            </w:pPr>
          </w:p>
        </w:tc>
        <w:tc>
          <w:tcPr>
            <w:tcW w:w="1890" w:type="dxa"/>
          </w:tcPr>
          <w:p w14:paraId="7FC06E16" w14:textId="77777777" w:rsidR="00E3793A" w:rsidRDefault="00E3793A" w:rsidP="00E3793A">
            <w:pPr>
              <w:pStyle w:val="TableParagraph"/>
              <w:ind w:left="0"/>
              <w:rPr>
                <w:sz w:val="18"/>
              </w:rPr>
            </w:pPr>
          </w:p>
        </w:tc>
        <w:tc>
          <w:tcPr>
            <w:tcW w:w="3354" w:type="dxa"/>
          </w:tcPr>
          <w:p w14:paraId="144C3E00" w14:textId="77777777" w:rsidR="00E3793A" w:rsidRDefault="00E3793A" w:rsidP="00E3793A">
            <w:pPr>
              <w:pStyle w:val="TableParagraph"/>
              <w:ind w:left="0"/>
              <w:rPr>
                <w:sz w:val="18"/>
              </w:rPr>
            </w:pPr>
          </w:p>
        </w:tc>
      </w:tr>
      <w:tr w:rsidR="00E3793A" w14:paraId="34E45963" w14:textId="77777777" w:rsidTr="00F9587D">
        <w:trPr>
          <w:trHeight w:val="253"/>
        </w:trPr>
        <w:tc>
          <w:tcPr>
            <w:tcW w:w="1070" w:type="dxa"/>
          </w:tcPr>
          <w:p w14:paraId="507D2620" w14:textId="77777777" w:rsidR="00E3793A" w:rsidRDefault="00E3793A" w:rsidP="00E3793A">
            <w:pPr>
              <w:pStyle w:val="TableParagraph"/>
              <w:ind w:left="0"/>
              <w:rPr>
                <w:sz w:val="18"/>
              </w:rPr>
            </w:pPr>
          </w:p>
        </w:tc>
        <w:tc>
          <w:tcPr>
            <w:tcW w:w="1982" w:type="dxa"/>
          </w:tcPr>
          <w:p w14:paraId="6C2C751C" w14:textId="77777777" w:rsidR="00E3793A" w:rsidRDefault="00E3793A" w:rsidP="00E3793A">
            <w:pPr>
              <w:pStyle w:val="TableParagraph"/>
              <w:ind w:left="0"/>
              <w:rPr>
                <w:sz w:val="18"/>
              </w:rPr>
            </w:pPr>
          </w:p>
        </w:tc>
        <w:tc>
          <w:tcPr>
            <w:tcW w:w="1890" w:type="dxa"/>
          </w:tcPr>
          <w:p w14:paraId="0095AB10" w14:textId="77777777" w:rsidR="00E3793A" w:rsidRDefault="00E3793A" w:rsidP="00E3793A">
            <w:pPr>
              <w:pStyle w:val="TableParagraph"/>
              <w:ind w:left="0"/>
              <w:rPr>
                <w:sz w:val="18"/>
              </w:rPr>
            </w:pPr>
          </w:p>
        </w:tc>
        <w:tc>
          <w:tcPr>
            <w:tcW w:w="3354" w:type="dxa"/>
          </w:tcPr>
          <w:p w14:paraId="08D029E8" w14:textId="77777777" w:rsidR="00E3793A" w:rsidRDefault="00E3793A" w:rsidP="00E3793A">
            <w:pPr>
              <w:pStyle w:val="TableParagraph"/>
              <w:ind w:left="0"/>
              <w:rPr>
                <w:sz w:val="18"/>
              </w:rPr>
            </w:pPr>
          </w:p>
        </w:tc>
      </w:tr>
    </w:tbl>
    <w:p w14:paraId="37460178" w14:textId="77777777" w:rsidR="001B146D" w:rsidRDefault="001B146D">
      <w:pPr>
        <w:rPr>
          <w:sz w:val="18"/>
        </w:rPr>
        <w:sectPr w:rsidR="001B146D">
          <w:pgSz w:w="12240" w:h="15840"/>
          <w:pgMar w:top="1360" w:right="1340" w:bottom="720" w:left="1320" w:header="0" w:footer="528" w:gutter="0"/>
          <w:cols w:space="720"/>
        </w:sectPr>
      </w:pPr>
    </w:p>
    <w:p w14:paraId="13B33A44" w14:textId="2B20C22F" w:rsidR="001B146D" w:rsidRDefault="000D11B6">
      <w:pPr>
        <w:spacing w:before="77"/>
        <w:ind w:left="120"/>
        <w:rPr>
          <w:b/>
          <w:i/>
          <w:sz w:val="26"/>
        </w:rPr>
      </w:pPr>
      <w:bookmarkStart w:id="50" w:name="_TOC_250000"/>
      <w:bookmarkEnd w:id="50"/>
      <w:r>
        <w:rPr>
          <w:b/>
          <w:i/>
          <w:sz w:val="26"/>
        </w:rPr>
        <w:lastRenderedPageBreak/>
        <w:t xml:space="preserve">Appendix B: </w:t>
      </w:r>
      <w:r w:rsidR="002D118D">
        <w:rPr>
          <w:b/>
          <w:i/>
          <w:sz w:val="26"/>
        </w:rPr>
        <w:t xml:space="preserve">Areas </w:t>
      </w:r>
      <w:r>
        <w:rPr>
          <w:b/>
          <w:i/>
          <w:sz w:val="26"/>
        </w:rPr>
        <w:t xml:space="preserve">Contract </w:t>
      </w:r>
      <w:r w:rsidR="002D118D">
        <w:rPr>
          <w:b/>
          <w:i/>
          <w:sz w:val="26"/>
        </w:rPr>
        <w:t xml:space="preserve">for </w:t>
      </w:r>
      <w:r>
        <w:rPr>
          <w:b/>
          <w:i/>
          <w:sz w:val="26"/>
        </w:rPr>
        <w:t xml:space="preserve">Snow </w:t>
      </w:r>
      <w:r w:rsidR="002D118D">
        <w:rPr>
          <w:b/>
          <w:i/>
          <w:sz w:val="26"/>
        </w:rPr>
        <w:t>Removal support when necessary</w:t>
      </w:r>
      <w:r>
        <w:rPr>
          <w:b/>
          <w:i/>
          <w:sz w:val="26"/>
        </w:rPr>
        <w:t xml:space="preserve"> </w:t>
      </w:r>
    </w:p>
    <w:p w14:paraId="4E8EF22D" w14:textId="1D269AE1" w:rsidR="002D118D" w:rsidRDefault="002D118D">
      <w:pPr>
        <w:spacing w:before="77"/>
        <w:ind w:left="120"/>
        <w:rPr>
          <w:b/>
          <w:i/>
          <w:sz w:val="26"/>
        </w:rPr>
      </w:pPr>
      <w:r>
        <w:rPr>
          <w:noProof/>
          <w:lang w:bidi="he-IL"/>
        </w:rPr>
        <w:drawing>
          <wp:inline distT="0" distB="0" distL="0" distR="0" wp14:anchorId="45DCEBD0" wp14:editId="4D96617B">
            <wp:extent cx="6083300" cy="38646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83300" cy="3864610"/>
                    </a:xfrm>
                    <a:prstGeom prst="rect">
                      <a:avLst/>
                    </a:prstGeom>
                  </pic:spPr>
                </pic:pic>
              </a:graphicData>
            </a:graphic>
          </wp:inline>
        </w:drawing>
      </w:r>
    </w:p>
    <w:p w14:paraId="6D10727E" w14:textId="00E2995D" w:rsidR="002D118D" w:rsidRDefault="002D118D">
      <w:pPr>
        <w:spacing w:before="77"/>
        <w:ind w:left="120"/>
        <w:rPr>
          <w:b/>
          <w:i/>
          <w:sz w:val="26"/>
        </w:rPr>
      </w:pPr>
      <w:r>
        <w:rPr>
          <w:noProof/>
          <w:lang w:bidi="he-IL"/>
        </w:rPr>
        <w:drawing>
          <wp:inline distT="0" distB="0" distL="0" distR="0" wp14:anchorId="04F5A682" wp14:editId="488DBEEE">
            <wp:extent cx="6083300" cy="386270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83300" cy="3862705"/>
                    </a:xfrm>
                    <a:prstGeom prst="rect">
                      <a:avLst/>
                    </a:prstGeom>
                  </pic:spPr>
                </pic:pic>
              </a:graphicData>
            </a:graphic>
          </wp:inline>
        </w:drawing>
      </w:r>
    </w:p>
    <w:p w14:paraId="102243A7" w14:textId="32D45269" w:rsidR="002D118D" w:rsidRDefault="002D118D">
      <w:pPr>
        <w:spacing w:before="77"/>
        <w:ind w:left="120"/>
        <w:rPr>
          <w:b/>
          <w:i/>
          <w:sz w:val="26"/>
        </w:rPr>
      </w:pPr>
      <w:r>
        <w:rPr>
          <w:noProof/>
          <w:lang w:bidi="he-IL"/>
        </w:rPr>
        <w:lastRenderedPageBreak/>
        <w:drawing>
          <wp:inline distT="0" distB="0" distL="0" distR="0" wp14:anchorId="22A06C61" wp14:editId="63D9BA7E">
            <wp:extent cx="6083300" cy="38798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83300" cy="3879850"/>
                    </a:xfrm>
                    <a:prstGeom prst="rect">
                      <a:avLst/>
                    </a:prstGeom>
                  </pic:spPr>
                </pic:pic>
              </a:graphicData>
            </a:graphic>
          </wp:inline>
        </w:drawing>
      </w:r>
    </w:p>
    <w:p w14:paraId="166A496F" w14:textId="6C9EF8FB" w:rsidR="002D118D" w:rsidRDefault="002D118D">
      <w:pPr>
        <w:spacing w:before="77"/>
        <w:ind w:left="120"/>
        <w:rPr>
          <w:b/>
          <w:i/>
          <w:sz w:val="26"/>
        </w:rPr>
      </w:pPr>
      <w:r>
        <w:rPr>
          <w:noProof/>
          <w:lang w:bidi="he-IL"/>
        </w:rPr>
        <w:drawing>
          <wp:inline distT="0" distB="0" distL="0" distR="0" wp14:anchorId="568B32B3" wp14:editId="212D944C">
            <wp:extent cx="6083300" cy="386207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83300" cy="3862070"/>
                    </a:xfrm>
                    <a:prstGeom prst="rect">
                      <a:avLst/>
                    </a:prstGeom>
                  </pic:spPr>
                </pic:pic>
              </a:graphicData>
            </a:graphic>
          </wp:inline>
        </w:drawing>
      </w:r>
    </w:p>
    <w:p w14:paraId="29C29911" w14:textId="48E10364" w:rsidR="002D118D" w:rsidRDefault="002D118D">
      <w:pPr>
        <w:spacing w:before="77"/>
        <w:ind w:left="120"/>
        <w:rPr>
          <w:b/>
          <w:i/>
          <w:sz w:val="26"/>
        </w:rPr>
      </w:pPr>
      <w:r>
        <w:rPr>
          <w:noProof/>
          <w:lang w:bidi="he-IL"/>
        </w:rPr>
        <w:lastRenderedPageBreak/>
        <w:drawing>
          <wp:inline distT="0" distB="0" distL="0" distR="0" wp14:anchorId="4DE365A1" wp14:editId="7AC73FA1">
            <wp:extent cx="6083300" cy="38684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83300" cy="3868420"/>
                    </a:xfrm>
                    <a:prstGeom prst="rect">
                      <a:avLst/>
                    </a:prstGeom>
                  </pic:spPr>
                </pic:pic>
              </a:graphicData>
            </a:graphic>
          </wp:inline>
        </w:drawing>
      </w:r>
    </w:p>
    <w:p w14:paraId="7B4BEF90" w14:textId="07CD27A7" w:rsidR="002D118D" w:rsidRDefault="002D118D">
      <w:pPr>
        <w:spacing w:before="77"/>
        <w:ind w:left="120"/>
        <w:rPr>
          <w:b/>
          <w:i/>
          <w:sz w:val="26"/>
        </w:rPr>
      </w:pPr>
      <w:r>
        <w:rPr>
          <w:noProof/>
          <w:lang w:bidi="he-IL"/>
        </w:rPr>
        <w:drawing>
          <wp:inline distT="0" distB="0" distL="0" distR="0" wp14:anchorId="22CB5667" wp14:editId="6E492995">
            <wp:extent cx="6083300" cy="38703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83300" cy="3870325"/>
                    </a:xfrm>
                    <a:prstGeom prst="rect">
                      <a:avLst/>
                    </a:prstGeom>
                  </pic:spPr>
                </pic:pic>
              </a:graphicData>
            </a:graphic>
          </wp:inline>
        </w:drawing>
      </w:r>
    </w:p>
    <w:p w14:paraId="6476E225" w14:textId="50269764" w:rsidR="002D118D" w:rsidRDefault="002D118D">
      <w:pPr>
        <w:spacing w:before="77"/>
        <w:ind w:left="120"/>
        <w:rPr>
          <w:b/>
          <w:i/>
          <w:sz w:val="26"/>
        </w:rPr>
      </w:pPr>
      <w:r>
        <w:rPr>
          <w:noProof/>
          <w:lang w:bidi="he-IL"/>
        </w:rPr>
        <w:lastRenderedPageBreak/>
        <w:drawing>
          <wp:inline distT="0" distB="0" distL="0" distR="0" wp14:anchorId="6CD3EA0B" wp14:editId="7B8C4B02">
            <wp:extent cx="6083300" cy="38582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83300" cy="3858260"/>
                    </a:xfrm>
                    <a:prstGeom prst="rect">
                      <a:avLst/>
                    </a:prstGeom>
                  </pic:spPr>
                </pic:pic>
              </a:graphicData>
            </a:graphic>
          </wp:inline>
        </w:drawing>
      </w:r>
    </w:p>
    <w:p w14:paraId="738AC758" w14:textId="1653850B" w:rsidR="002D118D" w:rsidRDefault="002D118D">
      <w:pPr>
        <w:spacing w:before="77"/>
        <w:ind w:left="120"/>
        <w:rPr>
          <w:b/>
          <w:i/>
          <w:sz w:val="26"/>
        </w:rPr>
      </w:pPr>
      <w:r>
        <w:rPr>
          <w:noProof/>
          <w:lang w:bidi="he-IL"/>
        </w:rPr>
        <w:drawing>
          <wp:inline distT="0" distB="0" distL="0" distR="0" wp14:anchorId="6FD5F4DD" wp14:editId="3579A248">
            <wp:extent cx="6083300" cy="38709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083300" cy="3870960"/>
                    </a:xfrm>
                    <a:prstGeom prst="rect">
                      <a:avLst/>
                    </a:prstGeom>
                  </pic:spPr>
                </pic:pic>
              </a:graphicData>
            </a:graphic>
          </wp:inline>
        </w:drawing>
      </w:r>
    </w:p>
    <w:p w14:paraId="1D23A528" w14:textId="742AE38F" w:rsidR="002D118D" w:rsidRDefault="002D118D">
      <w:pPr>
        <w:spacing w:before="77"/>
        <w:ind w:left="120"/>
        <w:rPr>
          <w:b/>
          <w:i/>
          <w:sz w:val="26"/>
        </w:rPr>
      </w:pPr>
      <w:r>
        <w:rPr>
          <w:noProof/>
          <w:lang w:bidi="he-IL"/>
        </w:rPr>
        <w:lastRenderedPageBreak/>
        <w:drawing>
          <wp:inline distT="0" distB="0" distL="0" distR="0" wp14:anchorId="7F0E37D2" wp14:editId="6C3624B3">
            <wp:extent cx="6083300" cy="3873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83300" cy="3873500"/>
                    </a:xfrm>
                    <a:prstGeom prst="rect">
                      <a:avLst/>
                    </a:prstGeom>
                  </pic:spPr>
                </pic:pic>
              </a:graphicData>
            </a:graphic>
          </wp:inline>
        </w:drawing>
      </w:r>
    </w:p>
    <w:p w14:paraId="2C68D186" w14:textId="29520232" w:rsidR="002D118D" w:rsidRDefault="002D118D">
      <w:pPr>
        <w:spacing w:before="77"/>
        <w:ind w:left="120"/>
        <w:rPr>
          <w:b/>
          <w:i/>
          <w:sz w:val="26"/>
        </w:rPr>
      </w:pPr>
      <w:r>
        <w:rPr>
          <w:noProof/>
          <w:lang w:bidi="he-IL"/>
        </w:rPr>
        <w:drawing>
          <wp:inline distT="0" distB="0" distL="0" distR="0" wp14:anchorId="0038A68E" wp14:editId="592987F7">
            <wp:extent cx="6083300" cy="386461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83300" cy="3864610"/>
                    </a:xfrm>
                    <a:prstGeom prst="rect">
                      <a:avLst/>
                    </a:prstGeom>
                  </pic:spPr>
                </pic:pic>
              </a:graphicData>
            </a:graphic>
          </wp:inline>
        </w:drawing>
      </w:r>
    </w:p>
    <w:p w14:paraId="4A2B0E7B" w14:textId="26D3D00F" w:rsidR="002D118D" w:rsidRDefault="002D118D">
      <w:pPr>
        <w:spacing w:before="77"/>
        <w:ind w:left="120"/>
        <w:rPr>
          <w:b/>
          <w:i/>
          <w:sz w:val="26"/>
        </w:rPr>
      </w:pPr>
      <w:r>
        <w:rPr>
          <w:noProof/>
          <w:lang w:bidi="he-IL"/>
        </w:rPr>
        <w:lastRenderedPageBreak/>
        <w:drawing>
          <wp:inline distT="0" distB="0" distL="0" distR="0" wp14:anchorId="4D71E12C" wp14:editId="7D55AE58">
            <wp:extent cx="6083300" cy="386207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83300" cy="3862070"/>
                    </a:xfrm>
                    <a:prstGeom prst="rect">
                      <a:avLst/>
                    </a:prstGeom>
                  </pic:spPr>
                </pic:pic>
              </a:graphicData>
            </a:graphic>
          </wp:inline>
        </w:drawing>
      </w:r>
    </w:p>
    <w:p w14:paraId="26E18DCB" w14:textId="3F8A9380" w:rsidR="002D118D" w:rsidRDefault="002D118D">
      <w:pPr>
        <w:spacing w:before="77"/>
        <w:ind w:left="120"/>
        <w:rPr>
          <w:b/>
          <w:i/>
          <w:sz w:val="26"/>
        </w:rPr>
      </w:pPr>
      <w:r>
        <w:rPr>
          <w:noProof/>
          <w:lang w:bidi="he-IL"/>
        </w:rPr>
        <w:drawing>
          <wp:inline distT="0" distB="0" distL="0" distR="0" wp14:anchorId="2FE952A3" wp14:editId="5D23C006">
            <wp:extent cx="6083300" cy="38538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83300" cy="3853815"/>
                    </a:xfrm>
                    <a:prstGeom prst="rect">
                      <a:avLst/>
                    </a:prstGeom>
                  </pic:spPr>
                </pic:pic>
              </a:graphicData>
            </a:graphic>
          </wp:inline>
        </w:drawing>
      </w:r>
    </w:p>
    <w:p w14:paraId="6809C10A" w14:textId="60888ED5" w:rsidR="002D118D" w:rsidRDefault="002D118D">
      <w:pPr>
        <w:spacing w:before="77"/>
        <w:ind w:left="120"/>
        <w:rPr>
          <w:b/>
          <w:i/>
          <w:sz w:val="26"/>
        </w:rPr>
      </w:pPr>
      <w:r>
        <w:rPr>
          <w:noProof/>
          <w:lang w:bidi="he-IL"/>
        </w:rPr>
        <w:lastRenderedPageBreak/>
        <w:drawing>
          <wp:inline distT="0" distB="0" distL="0" distR="0" wp14:anchorId="0F0E7213" wp14:editId="6471103B">
            <wp:extent cx="6083300" cy="386207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83300" cy="3862070"/>
                    </a:xfrm>
                    <a:prstGeom prst="rect">
                      <a:avLst/>
                    </a:prstGeom>
                  </pic:spPr>
                </pic:pic>
              </a:graphicData>
            </a:graphic>
          </wp:inline>
        </w:drawing>
      </w:r>
    </w:p>
    <w:p w14:paraId="71DC74B1" w14:textId="366029C4" w:rsidR="002D118D" w:rsidRDefault="002D118D">
      <w:pPr>
        <w:spacing w:before="77"/>
        <w:ind w:left="120"/>
        <w:rPr>
          <w:b/>
          <w:i/>
          <w:sz w:val="26"/>
        </w:rPr>
      </w:pPr>
      <w:r>
        <w:rPr>
          <w:noProof/>
          <w:lang w:bidi="he-IL"/>
        </w:rPr>
        <w:drawing>
          <wp:inline distT="0" distB="0" distL="0" distR="0" wp14:anchorId="0B51ACFE" wp14:editId="13B23321">
            <wp:extent cx="6083300" cy="38747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83300" cy="3874770"/>
                    </a:xfrm>
                    <a:prstGeom prst="rect">
                      <a:avLst/>
                    </a:prstGeom>
                  </pic:spPr>
                </pic:pic>
              </a:graphicData>
            </a:graphic>
          </wp:inline>
        </w:drawing>
      </w:r>
    </w:p>
    <w:p w14:paraId="222F278F" w14:textId="5535633C" w:rsidR="002D118D" w:rsidRDefault="002D118D">
      <w:pPr>
        <w:spacing w:before="77"/>
        <w:ind w:left="120"/>
        <w:rPr>
          <w:b/>
          <w:i/>
          <w:sz w:val="26"/>
        </w:rPr>
      </w:pPr>
      <w:r>
        <w:rPr>
          <w:noProof/>
          <w:lang w:bidi="he-IL"/>
        </w:rPr>
        <w:lastRenderedPageBreak/>
        <w:drawing>
          <wp:inline distT="0" distB="0" distL="0" distR="0" wp14:anchorId="7C2CC711" wp14:editId="46BE0865">
            <wp:extent cx="6083300" cy="38893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83300" cy="3889375"/>
                    </a:xfrm>
                    <a:prstGeom prst="rect">
                      <a:avLst/>
                    </a:prstGeom>
                  </pic:spPr>
                </pic:pic>
              </a:graphicData>
            </a:graphic>
          </wp:inline>
        </w:drawing>
      </w:r>
    </w:p>
    <w:p w14:paraId="530DB0BF" w14:textId="77777777" w:rsidR="002D118D" w:rsidRDefault="002D118D">
      <w:pPr>
        <w:spacing w:before="77"/>
        <w:ind w:left="120"/>
        <w:rPr>
          <w:b/>
          <w:i/>
          <w:sz w:val="26"/>
        </w:rPr>
      </w:pPr>
    </w:p>
    <w:p w14:paraId="1154F281" w14:textId="77777777" w:rsidR="000D11B6" w:rsidRDefault="000D11B6"/>
    <w:sectPr w:rsidR="000D11B6">
      <w:pgSz w:w="12240" w:h="15840"/>
      <w:pgMar w:top="1360" w:right="1340" w:bottom="720" w:left="1320" w:header="0"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A6581" w14:textId="77777777" w:rsidR="00184D9B" w:rsidRDefault="00184D9B">
      <w:r>
        <w:separator/>
      </w:r>
    </w:p>
  </w:endnote>
  <w:endnote w:type="continuationSeparator" w:id="0">
    <w:p w14:paraId="2C5838CC" w14:textId="77777777" w:rsidR="00184D9B" w:rsidRDefault="0018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charset w:val="00"/>
    <w:family w:val="roman"/>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C026" w14:textId="77777777" w:rsidR="00190F77" w:rsidRDefault="00190F77">
    <w:pPr>
      <w:pStyle w:val="BodyText"/>
      <w:spacing w:line="14" w:lineRule="auto"/>
      <w:rPr>
        <w:sz w:val="20"/>
      </w:rPr>
    </w:pPr>
    <w:r>
      <w:rPr>
        <w:noProof/>
        <w:lang w:bidi="he-IL"/>
      </w:rPr>
      <mc:AlternateContent>
        <mc:Choice Requires="wps">
          <w:drawing>
            <wp:anchor distT="0" distB="0" distL="114300" distR="114300" simplePos="0" relativeHeight="251657728" behindDoc="1" locked="0" layoutInCell="1" allowOverlap="1" wp14:anchorId="415E7B71" wp14:editId="60B26FCC">
              <wp:simplePos x="0" y="0"/>
              <wp:positionH relativeFrom="page">
                <wp:posOffset>3783330</wp:posOffset>
              </wp:positionH>
              <wp:positionV relativeFrom="page">
                <wp:posOffset>9583420</wp:posOffset>
              </wp:positionV>
              <wp:extent cx="205740" cy="211455"/>
              <wp:effectExtent l="1905" t="127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D9EB" w14:textId="4CD4500A" w:rsidR="00190F77" w:rsidRDefault="00190F77">
                          <w:pPr>
                            <w:pStyle w:val="BodyText"/>
                            <w:spacing w:before="20"/>
                            <w:ind w:left="40"/>
                            <w:rPr>
                              <w:rFonts w:ascii="Calibri"/>
                            </w:rPr>
                          </w:pPr>
                          <w:r>
                            <w:fldChar w:fldCharType="begin"/>
                          </w:r>
                          <w:r>
                            <w:rPr>
                              <w:rFonts w:ascii="Calibri"/>
                            </w:rPr>
                            <w:instrText xml:space="preserve"> PAGE </w:instrText>
                          </w:r>
                          <w:r>
                            <w:fldChar w:fldCharType="separate"/>
                          </w:r>
                          <w:r w:rsidR="00C47DFB">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E7B71" id="_x0000_t202" coordsize="21600,21600" o:spt="202" path="m,l,21600r21600,l21600,xe">
              <v:stroke joinstyle="miter"/>
              <v:path gradientshapeok="t" o:connecttype="rect"/>
            </v:shapetype>
            <v:shape id="Text Box 1" o:spid="_x0000_s1097" type="#_x0000_t202" style="position:absolute;margin-left:297.9pt;margin-top:754.6pt;width:16.2pt;height:1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" filled="f" stroked="f">
              <v:textbox inset="0,0,0,0">
                <w:txbxContent>
                  <w:p w14:paraId="4806D9EB" w14:textId="4CD4500A" w:rsidR="00190F77" w:rsidRDefault="00190F77">
                    <w:pPr>
                      <w:pStyle w:val="BodyText"/>
                      <w:spacing w:before="20"/>
                      <w:ind w:left="40"/>
                      <w:rPr>
                        <w:rFonts w:ascii="Calibri"/>
                      </w:rPr>
                    </w:pPr>
                    <w:r>
                      <w:fldChar w:fldCharType="begin"/>
                    </w:r>
                    <w:r>
                      <w:rPr>
                        <w:rFonts w:ascii="Calibri"/>
                      </w:rPr>
                      <w:instrText xml:space="preserve"> PAGE </w:instrText>
                    </w:r>
                    <w:r>
                      <w:fldChar w:fldCharType="separate"/>
                    </w:r>
                    <w:r w:rsidR="00C47DFB">
                      <w:rPr>
                        <w:rFonts w:ascii="Calibri"/>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B52BC" w14:textId="77777777" w:rsidR="00184D9B" w:rsidRDefault="00184D9B">
      <w:r>
        <w:separator/>
      </w:r>
    </w:p>
  </w:footnote>
  <w:footnote w:type="continuationSeparator" w:id="0">
    <w:p w14:paraId="0561995B" w14:textId="77777777" w:rsidR="00184D9B" w:rsidRDefault="00184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F7C1B"/>
    <w:multiLevelType w:val="hybridMultilevel"/>
    <w:tmpl w:val="C660E20E"/>
    <w:lvl w:ilvl="0" w:tplc="0B96C68A">
      <w:numFmt w:val="bullet"/>
      <w:lvlText w:val="◻"/>
      <w:lvlJc w:val="left"/>
      <w:pPr>
        <w:ind w:left="840" w:hanging="360"/>
      </w:pPr>
      <w:rPr>
        <w:rFonts w:ascii="Symbol" w:eastAsia="Symbol" w:hAnsi="Symbol" w:cs="Symbol" w:hint="default"/>
        <w:w w:val="99"/>
        <w:sz w:val="24"/>
        <w:szCs w:val="24"/>
      </w:rPr>
    </w:lvl>
    <w:lvl w:ilvl="1" w:tplc="27D22172">
      <w:numFmt w:val="bullet"/>
      <w:lvlText w:val="o"/>
      <w:lvlJc w:val="left"/>
      <w:pPr>
        <w:ind w:left="1560" w:hanging="360"/>
      </w:pPr>
      <w:rPr>
        <w:rFonts w:ascii="Courier New" w:eastAsia="Courier New" w:hAnsi="Courier New" w:cs="Courier New" w:hint="default"/>
        <w:w w:val="100"/>
        <w:sz w:val="24"/>
        <w:szCs w:val="24"/>
      </w:rPr>
    </w:lvl>
    <w:lvl w:ilvl="2" w:tplc="88D24176">
      <w:numFmt w:val="bullet"/>
      <w:lvlText w:val="▪"/>
      <w:lvlJc w:val="left"/>
      <w:pPr>
        <w:ind w:left="2280" w:hanging="360"/>
      </w:pPr>
      <w:rPr>
        <w:rFonts w:ascii="Malgun Gothic" w:eastAsia="Malgun Gothic" w:hAnsi="Malgun Gothic" w:cs="Malgun Gothic" w:hint="default"/>
        <w:w w:val="69"/>
        <w:sz w:val="24"/>
        <w:szCs w:val="24"/>
      </w:rPr>
    </w:lvl>
    <w:lvl w:ilvl="3" w:tplc="C3485C14">
      <w:numFmt w:val="bullet"/>
      <w:lvlText w:val="•"/>
      <w:lvlJc w:val="left"/>
      <w:pPr>
        <w:ind w:left="3192" w:hanging="360"/>
      </w:pPr>
      <w:rPr>
        <w:rFonts w:hint="default"/>
      </w:rPr>
    </w:lvl>
    <w:lvl w:ilvl="4" w:tplc="E8A46712">
      <w:numFmt w:val="bullet"/>
      <w:lvlText w:val="•"/>
      <w:lvlJc w:val="left"/>
      <w:pPr>
        <w:ind w:left="4105" w:hanging="360"/>
      </w:pPr>
      <w:rPr>
        <w:rFonts w:hint="default"/>
      </w:rPr>
    </w:lvl>
    <w:lvl w:ilvl="5" w:tplc="91E8D426">
      <w:numFmt w:val="bullet"/>
      <w:lvlText w:val="•"/>
      <w:lvlJc w:val="left"/>
      <w:pPr>
        <w:ind w:left="5017" w:hanging="360"/>
      </w:pPr>
      <w:rPr>
        <w:rFonts w:hint="default"/>
      </w:rPr>
    </w:lvl>
    <w:lvl w:ilvl="6" w:tplc="5914C9F2">
      <w:numFmt w:val="bullet"/>
      <w:lvlText w:val="•"/>
      <w:lvlJc w:val="left"/>
      <w:pPr>
        <w:ind w:left="5930" w:hanging="360"/>
      </w:pPr>
      <w:rPr>
        <w:rFonts w:hint="default"/>
      </w:rPr>
    </w:lvl>
    <w:lvl w:ilvl="7" w:tplc="C2107BEA">
      <w:numFmt w:val="bullet"/>
      <w:lvlText w:val="•"/>
      <w:lvlJc w:val="left"/>
      <w:pPr>
        <w:ind w:left="6842" w:hanging="360"/>
      </w:pPr>
      <w:rPr>
        <w:rFonts w:hint="default"/>
      </w:rPr>
    </w:lvl>
    <w:lvl w:ilvl="8" w:tplc="5BDECB40">
      <w:numFmt w:val="bullet"/>
      <w:lvlText w:val="•"/>
      <w:lvlJc w:val="left"/>
      <w:pPr>
        <w:ind w:left="7755" w:hanging="360"/>
      </w:pPr>
      <w:rPr>
        <w:rFonts w:hint="default"/>
      </w:rPr>
    </w:lvl>
  </w:abstractNum>
  <w:abstractNum w:abstractNumId="1" w15:restartNumberingAfterBreak="0">
    <w:nsid w:val="45256E08"/>
    <w:multiLevelType w:val="hybridMultilevel"/>
    <w:tmpl w:val="E1587704"/>
    <w:lvl w:ilvl="0" w:tplc="6AEEB8E6">
      <w:numFmt w:val="bullet"/>
      <w:lvlText w:val="▪"/>
      <w:lvlJc w:val="left"/>
      <w:pPr>
        <w:ind w:left="1560" w:hanging="360"/>
      </w:pPr>
      <w:rPr>
        <w:rFonts w:ascii="Malgun Gothic" w:eastAsia="Malgun Gothic" w:hAnsi="Malgun Gothic" w:cs="Malgun Gothic" w:hint="default"/>
        <w:w w:val="69"/>
        <w:sz w:val="24"/>
        <w:szCs w:val="24"/>
      </w:rPr>
    </w:lvl>
    <w:lvl w:ilvl="1" w:tplc="C2720A42">
      <w:numFmt w:val="bullet"/>
      <w:lvlText w:val="•"/>
      <w:lvlJc w:val="left"/>
      <w:pPr>
        <w:ind w:left="2362" w:hanging="360"/>
      </w:pPr>
      <w:rPr>
        <w:rFonts w:hint="default"/>
      </w:rPr>
    </w:lvl>
    <w:lvl w:ilvl="2" w:tplc="FD0A1152">
      <w:numFmt w:val="bullet"/>
      <w:lvlText w:val="•"/>
      <w:lvlJc w:val="left"/>
      <w:pPr>
        <w:ind w:left="3164" w:hanging="360"/>
      </w:pPr>
      <w:rPr>
        <w:rFonts w:hint="default"/>
      </w:rPr>
    </w:lvl>
    <w:lvl w:ilvl="3" w:tplc="F0B6FBF4">
      <w:numFmt w:val="bullet"/>
      <w:lvlText w:val="•"/>
      <w:lvlJc w:val="left"/>
      <w:pPr>
        <w:ind w:left="3966" w:hanging="360"/>
      </w:pPr>
      <w:rPr>
        <w:rFonts w:hint="default"/>
      </w:rPr>
    </w:lvl>
    <w:lvl w:ilvl="4" w:tplc="65447580">
      <w:numFmt w:val="bullet"/>
      <w:lvlText w:val="•"/>
      <w:lvlJc w:val="left"/>
      <w:pPr>
        <w:ind w:left="4768" w:hanging="360"/>
      </w:pPr>
      <w:rPr>
        <w:rFonts w:hint="default"/>
      </w:rPr>
    </w:lvl>
    <w:lvl w:ilvl="5" w:tplc="52B45CF8">
      <w:numFmt w:val="bullet"/>
      <w:lvlText w:val="•"/>
      <w:lvlJc w:val="left"/>
      <w:pPr>
        <w:ind w:left="5570" w:hanging="360"/>
      </w:pPr>
      <w:rPr>
        <w:rFonts w:hint="default"/>
      </w:rPr>
    </w:lvl>
    <w:lvl w:ilvl="6" w:tplc="F0AA4EA4">
      <w:numFmt w:val="bullet"/>
      <w:lvlText w:val="•"/>
      <w:lvlJc w:val="left"/>
      <w:pPr>
        <w:ind w:left="6372" w:hanging="360"/>
      </w:pPr>
      <w:rPr>
        <w:rFonts w:hint="default"/>
      </w:rPr>
    </w:lvl>
    <w:lvl w:ilvl="7" w:tplc="49D843D8">
      <w:numFmt w:val="bullet"/>
      <w:lvlText w:val="•"/>
      <w:lvlJc w:val="left"/>
      <w:pPr>
        <w:ind w:left="7174" w:hanging="360"/>
      </w:pPr>
      <w:rPr>
        <w:rFonts w:hint="default"/>
      </w:rPr>
    </w:lvl>
    <w:lvl w:ilvl="8" w:tplc="0F4292C8">
      <w:numFmt w:val="bullet"/>
      <w:lvlText w:val="•"/>
      <w:lvlJc w:val="left"/>
      <w:pPr>
        <w:ind w:left="7976" w:hanging="360"/>
      </w:pPr>
      <w:rPr>
        <w:rFonts w:hint="default"/>
      </w:rPr>
    </w:lvl>
  </w:abstractNum>
  <w:abstractNum w:abstractNumId="2" w15:restartNumberingAfterBreak="0">
    <w:nsid w:val="780D5F46"/>
    <w:multiLevelType w:val="hybridMultilevel"/>
    <w:tmpl w:val="AB624EFE"/>
    <w:lvl w:ilvl="0" w:tplc="CEF63EA6">
      <w:start w:val="1"/>
      <w:numFmt w:val="decimal"/>
      <w:lvlText w:val="%1."/>
      <w:lvlJc w:val="left"/>
      <w:pPr>
        <w:ind w:left="840" w:hanging="360"/>
      </w:pPr>
      <w:rPr>
        <w:rFonts w:ascii="Times New Roman" w:eastAsia="Times New Roman" w:hAnsi="Times New Roman" w:cs="Times New Roman" w:hint="default"/>
        <w:spacing w:val="-5"/>
        <w:w w:val="100"/>
        <w:sz w:val="24"/>
        <w:szCs w:val="24"/>
      </w:rPr>
    </w:lvl>
    <w:lvl w:ilvl="1" w:tplc="F2DC65F8">
      <w:start w:val="1"/>
      <w:numFmt w:val="lowerLetter"/>
      <w:lvlText w:val="%2."/>
      <w:lvlJc w:val="left"/>
      <w:pPr>
        <w:ind w:left="1560" w:hanging="360"/>
      </w:pPr>
      <w:rPr>
        <w:rFonts w:ascii="Times New Roman" w:eastAsia="Times New Roman" w:hAnsi="Times New Roman" w:cs="Times New Roman" w:hint="default"/>
        <w:b/>
        <w:bCs/>
        <w:i/>
        <w:spacing w:val="-12"/>
        <w:w w:val="100"/>
        <w:sz w:val="24"/>
        <w:szCs w:val="24"/>
      </w:rPr>
    </w:lvl>
    <w:lvl w:ilvl="2" w:tplc="5D8A0E56">
      <w:numFmt w:val="bullet"/>
      <w:lvlText w:val="•"/>
      <w:lvlJc w:val="left"/>
      <w:pPr>
        <w:ind w:left="2451" w:hanging="360"/>
      </w:pPr>
      <w:rPr>
        <w:rFonts w:hint="default"/>
      </w:rPr>
    </w:lvl>
    <w:lvl w:ilvl="3" w:tplc="55E0CCEE">
      <w:numFmt w:val="bullet"/>
      <w:lvlText w:val="•"/>
      <w:lvlJc w:val="left"/>
      <w:pPr>
        <w:ind w:left="3342" w:hanging="360"/>
      </w:pPr>
      <w:rPr>
        <w:rFonts w:hint="default"/>
      </w:rPr>
    </w:lvl>
    <w:lvl w:ilvl="4" w:tplc="6A90743E">
      <w:numFmt w:val="bullet"/>
      <w:lvlText w:val="•"/>
      <w:lvlJc w:val="left"/>
      <w:pPr>
        <w:ind w:left="4233" w:hanging="360"/>
      </w:pPr>
      <w:rPr>
        <w:rFonts w:hint="default"/>
      </w:rPr>
    </w:lvl>
    <w:lvl w:ilvl="5" w:tplc="DA8A5B58">
      <w:numFmt w:val="bullet"/>
      <w:lvlText w:val="•"/>
      <w:lvlJc w:val="left"/>
      <w:pPr>
        <w:ind w:left="5124" w:hanging="360"/>
      </w:pPr>
      <w:rPr>
        <w:rFonts w:hint="default"/>
      </w:rPr>
    </w:lvl>
    <w:lvl w:ilvl="6" w:tplc="ABE06140">
      <w:numFmt w:val="bullet"/>
      <w:lvlText w:val="•"/>
      <w:lvlJc w:val="left"/>
      <w:pPr>
        <w:ind w:left="6015" w:hanging="360"/>
      </w:pPr>
      <w:rPr>
        <w:rFonts w:hint="default"/>
      </w:rPr>
    </w:lvl>
    <w:lvl w:ilvl="7" w:tplc="303CE694">
      <w:numFmt w:val="bullet"/>
      <w:lvlText w:val="•"/>
      <w:lvlJc w:val="left"/>
      <w:pPr>
        <w:ind w:left="6906" w:hanging="360"/>
      </w:pPr>
      <w:rPr>
        <w:rFonts w:hint="default"/>
      </w:rPr>
    </w:lvl>
    <w:lvl w:ilvl="8" w:tplc="3F78313E">
      <w:numFmt w:val="bullet"/>
      <w:lvlText w:val="•"/>
      <w:lvlJc w:val="left"/>
      <w:pPr>
        <w:ind w:left="7797" w:hanging="360"/>
      </w:pPr>
      <w:rPr>
        <w:rFont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pkins, Richard M (rmh3f)">
    <w15:presenceInfo w15:providerId="AD" w15:userId="S::rmh3f@virginia.edu::8543da68-fffd-4433-b5ce-f0210791bb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46D"/>
    <w:rsid w:val="00002EB4"/>
    <w:rsid w:val="00006BA7"/>
    <w:rsid w:val="000620DC"/>
    <w:rsid w:val="000644E6"/>
    <w:rsid w:val="00073823"/>
    <w:rsid w:val="00097064"/>
    <w:rsid w:val="000A3206"/>
    <w:rsid w:val="000D11B6"/>
    <w:rsid w:val="000D27CB"/>
    <w:rsid w:val="00134B55"/>
    <w:rsid w:val="0014025D"/>
    <w:rsid w:val="00155B5F"/>
    <w:rsid w:val="00184D9B"/>
    <w:rsid w:val="00187713"/>
    <w:rsid w:val="00190F77"/>
    <w:rsid w:val="001B146D"/>
    <w:rsid w:val="001F2067"/>
    <w:rsid w:val="002010C9"/>
    <w:rsid w:val="0023694D"/>
    <w:rsid w:val="002444D2"/>
    <w:rsid w:val="00247F69"/>
    <w:rsid w:val="002748FD"/>
    <w:rsid w:val="002802FF"/>
    <w:rsid w:val="002A495F"/>
    <w:rsid w:val="002D118D"/>
    <w:rsid w:val="002F1459"/>
    <w:rsid w:val="002F1A6D"/>
    <w:rsid w:val="003414CC"/>
    <w:rsid w:val="00384BE8"/>
    <w:rsid w:val="0039496F"/>
    <w:rsid w:val="0039623E"/>
    <w:rsid w:val="0042132E"/>
    <w:rsid w:val="004532E1"/>
    <w:rsid w:val="00495A94"/>
    <w:rsid w:val="004B2EBA"/>
    <w:rsid w:val="004E47D3"/>
    <w:rsid w:val="004F7819"/>
    <w:rsid w:val="00514819"/>
    <w:rsid w:val="00555B9A"/>
    <w:rsid w:val="00564E16"/>
    <w:rsid w:val="005B0341"/>
    <w:rsid w:val="005B70B3"/>
    <w:rsid w:val="005C5DDC"/>
    <w:rsid w:val="005E0034"/>
    <w:rsid w:val="005F53EE"/>
    <w:rsid w:val="0060260A"/>
    <w:rsid w:val="006C491C"/>
    <w:rsid w:val="006D294B"/>
    <w:rsid w:val="0071489F"/>
    <w:rsid w:val="007A5B2F"/>
    <w:rsid w:val="007E7254"/>
    <w:rsid w:val="00806DAA"/>
    <w:rsid w:val="00836E12"/>
    <w:rsid w:val="008A7D75"/>
    <w:rsid w:val="008E6D06"/>
    <w:rsid w:val="00931147"/>
    <w:rsid w:val="00950417"/>
    <w:rsid w:val="009544CB"/>
    <w:rsid w:val="009877B0"/>
    <w:rsid w:val="00A14879"/>
    <w:rsid w:val="00AD01ED"/>
    <w:rsid w:val="00B06B4B"/>
    <w:rsid w:val="00B1530D"/>
    <w:rsid w:val="00B42AFD"/>
    <w:rsid w:val="00B62895"/>
    <w:rsid w:val="00BC3C6C"/>
    <w:rsid w:val="00C47DFB"/>
    <w:rsid w:val="00C553C1"/>
    <w:rsid w:val="00C601AD"/>
    <w:rsid w:val="00CB460C"/>
    <w:rsid w:val="00D15A4F"/>
    <w:rsid w:val="00D749CE"/>
    <w:rsid w:val="00DA327B"/>
    <w:rsid w:val="00DD0F9B"/>
    <w:rsid w:val="00DF3EAE"/>
    <w:rsid w:val="00E17702"/>
    <w:rsid w:val="00E3793A"/>
    <w:rsid w:val="00E85ACC"/>
    <w:rsid w:val="00E85D6D"/>
    <w:rsid w:val="00EC5189"/>
    <w:rsid w:val="00F31C72"/>
    <w:rsid w:val="00F47ED4"/>
    <w:rsid w:val="00F76E9A"/>
    <w:rsid w:val="00F9587D"/>
    <w:rsid w:val="00FB6F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3DA209"/>
  <w15:docId w15:val="{1DF10CC7-DA81-491D-BFA0-F8AD1838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7"/>
      <w:ind w:left="120"/>
      <w:outlineLvl w:val="0"/>
    </w:pPr>
    <w:rPr>
      <w:b/>
      <w:bCs/>
      <w:sz w:val="26"/>
      <w:szCs w:val="26"/>
    </w:rPr>
  </w:style>
  <w:style w:type="paragraph" w:styleId="Heading2">
    <w:name w:val="heading 2"/>
    <w:basedOn w:val="Normal"/>
    <w:uiPriority w:val="1"/>
    <w:qFormat/>
    <w:pPr>
      <w:ind w:left="120"/>
      <w:outlineLvl w:val="1"/>
    </w:pPr>
    <w:rPr>
      <w:b/>
      <w:bCs/>
      <w:sz w:val="24"/>
      <w:szCs w:val="24"/>
    </w:rPr>
  </w:style>
  <w:style w:type="paragraph" w:styleId="Heading3">
    <w:name w:val="heading 3"/>
    <w:basedOn w:val="Normal"/>
    <w:uiPriority w:val="1"/>
    <w:qFormat/>
    <w:pPr>
      <w:spacing w:before="200" w:line="275" w:lineRule="exact"/>
      <w:ind w:left="1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360"/>
    </w:pPr>
    <w:rPr>
      <w:sz w:val="24"/>
      <w:szCs w:val="24"/>
    </w:rPr>
  </w:style>
  <w:style w:type="paragraph" w:styleId="TOC2">
    <w:name w:val="toc 2"/>
    <w:basedOn w:val="Normal"/>
    <w:uiPriority w:val="1"/>
    <w:qFormat/>
    <w:pPr>
      <w:spacing w:before="82"/>
      <w:ind w:left="360"/>
    </w:pPr>
    <w:rPr>
      <w:i/>
      <w:sz w:val="24"/>
      <w:szCs w:val="24"/>
    </w:rPr>
  </w:style>
  <w:style w:type="paragraph" w:styleId="TOC3">
    <w:name w:val="toc 3"/>
    <w:basedOn w:val="Normal"/>
    <w:uiPriority w:val="1"/>
    <w:qFormat/>
    <w:pPr>
      <w:spacing w:before="101"/>
      <w:ind w:left="600"/>
    </w:pPr>
    <w:rPr>
      <w:sz w:val="24"/>
      <w:szCs w:val="24"/>
    </w:rPr>
  </w:style>
  <w:style w:type="paragraph" w:styleId="TOC4">
    <w:name w:val="toc 4"/>
    <w:basedOn w:val="Normal"/>
    <w:uiPriority w:val="1"/>
    <w:qFormat/>
    <w:pPr>
      <w:spacing w:before="101"/>
      <w:ind w:left="600"/>
    </w:pPr>
    <w:rPr>
      <w:i/>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76" w:lineRule="exact"/>
      <w:ind w:left="840" w:hanging="360"/>
    </w:pPr>
  </w:style>
  <w:style w:type="paragraph" w:customStyle="1" w:styleId="TableParagraph">
    <w:name w:val="Table Paragraph"/>
    <w:basedOn w:val="Normal"/>
    <w:uiPriority w:val="1"/>
    <w:qFormat/>
    <w:pPr>
      <w:ind w:left="110"/>
    </w:pPr>
  </w:style>
  <w:style w:type="character" w:styleId="CommentReference">
    <w:name w:val="annotation reference"/>
    <w:basedOn w:val="DefaultParagraphFont"/>
    <w:uiPriority w:val="99"/>
    <w:semiHidden/>
    <w:unhideWhenUsed/>
    <w:rsid w:val="00E17702"/>
    <w:rPr>
      <w:sz w:val="16"/>
      <w:szCs w:val="16"/>
    </w:rPr>
  </w:style>
  <w:style w:type="paragraph" w:styleId="CommentText">
    <w:name w:val="annotation text"/>
    <w:basedOn w:val="Normal"/>
    <w:link w:val="CommentTextChar"/>
    <w:uiPriority w:val="99"/>
    <w:semiHidden/>
    <w:unhideWhenUsed/>
    <w:rsid w:val="00E17702"/>
    <w:rPr>
      <w:sz w:val="20"/>
      <w:szCs w:val="20"/>
    </w:rPr>
  </w:style>
  <w:style w:type="character" w:customStyle="1" w:styleId="CommentTextChar">
    <w:name w:val="Comment Text Char"/>
    <w:basedOn w:val="DefaultParagraphFont"/>
    <w:link w:val="CommentText"/>
    <w:uiPriority w:val="99"/>
    <w:semiHidden/>
    <w:rsid w:val="00E177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7702"/>
    <w:rPr>
      <w:b/>
      <w:bCs/>
    </w:rPr>
  </w:style>
  <w:style w:type="character" w:customStyle="1" w:styleId="CommentSubjectChar">
    <w:name w:val="Comment Subject Char"/>
    <w:basedOn w:val="CommentTextChar"/>
    <w:link w:val="CommentSubject"/>
    <w:uiPriority w:val="99"/>
    <w:semiHidden/>
    <w:rsid w:val="00E1770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7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702"/>
    <w:rPr>
      <w:rFonts w:ascii="Segoe UI" w:eastAsia="Times New Roman" w:hAnsi="Segoe UI" w:cs="Segoe UI"/>
      <w:sz w:val="18"/>
      <w:szCs w:val="18"/>
    </w:rPr>
  </w:style>
  <w:style w:type="paragraph" w:styleId="Revision">
    <w:name w:val="Revision"/>
    <w:hidden/>
    <w:uiPriority w:val="99"/>
    <w:semiHidden/>
    <w:rsid w:val="000644E6"/>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414CC"/>
    <w:pPr>
      <w:tabs>
        <w:tab w:val="center" w:pos="4680"/>
        <w:tab w:val="right" w:pos="9360"/>
      </w:tabs>
    </w:pPr>
  </w:style>
  <w:style w:type="character" w:customStyle="1" w:styleId="HeaderChar">
    <w:name w:val="Header Char"/>
    <w:basedOn w:val="DefaultParagraphFont"/>
    <w:link w:val="Header"/>
    <w:uiPriority w:val="99"/>
    <w:rsid w:val="003414CC"/>
    <w:rPr>
      <w:rFonts w:ascii="Times New Roman" w:eastAsia="Times New Roman" w:hAnsi="Times New Roman" w:cs="Times New Roman"/>
    </w:rPr>
  </w:style>
  <w:style w:type="paragraph" w:styleId="Footer">
    <w:name w:val="footer"/>
    <w:basedOn w:val="Normal"/>
    <w:link w:val="FooterChar"/>
    <w:uiPriority w:val="99"/>
    <w:unhideWhenUsed/>
    <w:rsid w:val="003414CC"/>
    <w:pPr>
      <w:tabs>
        <w:tab w:val="center" w:pos="4680"/>
        <w:tab w:val="right" w:pos="9360"/>
      </w:tabs>
    </w:pPr>
  </w:style>
  <w:style w:type="character" w:customStyle="1" w:styleId="FooterChar">
    <w:name w:val="Footer Char"/>
    <w:basedOn w:val="DefaultParagraphFont"/>
    <w:link w:val="Footer"/>
    <w:uiPriority w:val="99"/>
    <w:rsid w:val="003414C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47412">
      <w:bodyDiv w:val="1"/>
      <w:marLeft w:val="0"/>
      <w:marRight w:val="0"/>
      <w:marTop w:val="0"/>
      <w:marBottom w:val="0"/>
      <w:divBdr>
        <w:top w:val="none" w:sz="0" w:space="0" w:color="auto"/>
        <w:left w:val="none" w:sz="0" w:space="0" w:color="auto"/>
        <w:bottom w:val="none" w:sz="0" w:space="0" w:color="auto"/>
        <w:right w:val="none" w:sz="0" w:space="0" w:color="auto"/>
      </w:divBdr>
      <w:divsChild>
        <w:div w:id="1029988804">
          <w:marLeft w:val="0"/>
          <w:marRight w:val="0"/>
          <w:marTop w:val="0"/>
          <w:marBottom w:val="0"/>
          <w:divBdr>
            <w:top w:val="none" w:sz="0" w:space="0" w:color="auto"/>
            <w:left w:val="none" w:sz="0" w:space="0" w:color="auto"/>
            <w:bottom w:val="single" w:sz="6" w:space="2" w:color="C0C0C0"/>
            <w:right w:val="none" w:sz="0" w:space="0" w:color="auto"/>
          </w:divBdr>
          <w:divsChild>
            <w:div w:id="246227578">
              <w:marLeft w:val="0"/>
              <w:marRight w:val="0"/>
              <w:marTop w:val="75"/>
              <w:marBottom w:val="0"/>
              <w:divBdr>
                <w:top w:val="none" w:sz="0" w:space="0" w:color="auto"/>
                <w:left w:val="none" w:sz="0" w:space="0" w:color="auto"/>
                <w:bottom w:val="none" w:sz="0" w:space="0" w:color="auto"/>
                <w:right w:val="none" w:sz="0" w:space="0" w:color="auto"/>
              </w:divBdr>
            </w:div>
          </w:divsChild>
        </w:div>
        <w:div w:id="807355530">
          <w:marLeft w:val="0"/>
          <w:marRight w:val="0"/>
          <w:marTop w:val="0"/>
          <w:marBottom w:val="0"/>
          <w:divBdr>
            <w:top w:val="none" w:sz="0" w:space="0" w:color="auto"/>
            <w:left w:val="none" w:sz="0" w:space="0" w:color="auto"/>
            <w:bottom w:val="single" w:sz="6" w:space="2" w:color="C0C0C0"/>
            <w:right w:val="none" w:sz="0" w:space="0" w:color="auto"/>
          </w:divBdr>
          <w:divsChild>
            <w:div w:id="1397241888">
              <w:marLeft w:val="0"/>
              <w:marRight w:val="0"/>
              <w:marTop w:val="75"/>
              <w:marBottom w:val="0"/>
              <w:divBdr>
                <w:top w:val="none" w:sz="0" w:space="0" w:color="auto"/>
                <w:left w:val="none" w:sz="0" w:space="0" w:color="auto"/>
                <w:bottom w:val="none" w:sz="0" w:space="0" w:color="auto"/>
                <w:right w:val="none" w:sz="0" w:space="0" w:color="auto"/>
              </w:divBdr>
            </w:div>
          </w:divsChild>
        </w:div>
        <w:div w:id="172183296">
          <w:marLeft w:val="0"/>
          <w:marRight w:val="0"/>
          <w:marTop w:val="0"/>
          <w:marBottom w:val="0"/>
          <w:divBdr>
            <w:top w:val="none" w:sz="0" w:space="0" w:color="auto"/>
            <w:left w:val="none" w:sz="0" w:space="0" w:color="auto"/>
            <w:bottom w:val="single" w:sz="6" w:space="2" w:color="C0C0C0"/>
            <w:right w:val="none" w:sz="0" w:space="0" w:color="auto"/>
          </w:divBdr>
          <w:divsChild>
            <w:div w:id="281812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www.fm.virginia.edu/docs/ges/GIS_SnowRemovalAreas.pdf" TargetMode="External"/><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CC638-F337-4A22-B7EE-2D4AD47A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3344</Words>
  <Characters>19063</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Hopkins</dc:creator>
  <cp:lastModifiedBy>Hopkins, Richard M (rmh3f)</cp:lastModifiedBy>
  <cp:revision>2</cp:revision>
  <cp:lastPrinted>2021-09-10T15:33:00Z</cp:lastPrinted>
  <dcterms:created xsi:type="dcterms:W3CDTF">2021-11-29T18:47:00Z</dcterms:created>
  <dcterms:modified xsi:type="dcterms:W3CDTF">2021-11-29T18:47:00Z</dcterms:modified>
</cp:coreProperties>
</file>