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C92CF" w14:textId="77777777" w:rsidR="0026111F" w:rsidRPr="0026111F" w:rsidRDefault="00D04FE3" w:rsidP="00D04FE3">
      <w:pPr>
        <w:jc w:val="center"/>
        <w:rPr>
          <w:b/>
        </w:rPr>
      </w:pPr>
      <w:r w:rsidRPr="0026111F">
        <w:rPr>
          <w:b/>
        </w:rPr>
        <w:t>R</w:t>
      </w:r>
      <w:r w:rsidR="00B110CA" w:rsidRPr="0026111F">
        <w:rPr>
          <w:b/>
        </w:rPr>
        <w:t xml:space="preserve">EQUEST FOR </w:t>
      </w:r>
      <w:r w:rsidR="006A17A7" w:rsidRPr="0026111F">
        <w:rPr>
          <w:b/>
        </w:rPr>
        <w:t xml:space="preserve">LETTERS OF INTEREST </w:t>
      </w:r>
    </w:p>
    <w:p w14:paraId="7FB8F4A6" w14:textId="77777777" w:rsidR="00B110CA" w:rsidRDefault="006A17A7" w:rsidP="00D04FE3">
      <w:pPr>
        <w:jc w:val="center"/>
      </w:pPr>
      <w:r w:rsidRPr="0026111F">
        <w:rPr>
          <w:b/>
        </w:rPr>
        <w:t>AND STATEMENTS OF QUALIFICATIONS</w:t>
      </w:r>
      <w:r>
        <w:t xml:space="preserve"> </w:t>
      </w:r>
    </w:p>
    <w:p w14:paraId="758E8DB8" w14:textId="77777777" w:rsidR="0026111F" w:rsidRDefault="0026111F" w:rsidP="00D04FE3">
      <w:pPr>
        <w:jc w:val="center"/>
      </w:pPr>
    </w:p>
    <w:p w14:paraId="78DFD123" w14:textId="77777777" w:rsidR="00912668" w:rsidDel="00912668" w:rsidRDefault="00912668" w:rsidP="0039713F">
      <w:pPr>
        <w:jc w:val="both"/>
        <w:rPr>
          <w:del w:id="0" w:author="Berhan Aljiji" w:date="2021-06-14T12:07:00Z"/>
          <w:sz w:val="22"/>
          <w:szCs w:val="22"/>
        </w:rPr>
      </w:pPr>
      <w:r w:rsidRPr="00F10C74">
        <w:rPr>
          <w:sz w:val="22"/>
          <w:szCs w:val="22"/>
        </w:rPr>
        <w:t xml:space="preserve">The University of Virginia, Charlottesville, Virginia, invites </w:t>
      </w:r>
      <w:r>
        <w:rPr>
          <w:sz w:val="22"/>
          <w:szCs w:val="22"/>
        </w:rPr>
        <w:t>highly qualified Class A</w:t>
      </w:r>
      <w:r w:rsidRPr="00F10C74">
        <w:rPr>
          <w:sz w:val="22"/>
          <w:szCs w:val="22"/>
        </w:rPr>
        <w:t xml:space="preserve"> General Contractor</w:t>
      </w:r>
      <w:r>
        <w:rPr>
          <w:sz w:val="22"/>
          <w:szCs w:val="22"/>
        </w:rPr>
        <w:t>s</w:t>
      </w:r>
      <w:r w:rsidRPr="00F10C74">
        <w:rPr>
          <w:sz w:val="22"/>
          <w:szCs w:val="22"/>
        </w:rPr>
        <w:t xml:space="preserve"> to submit Letters of Interest and Statements of Qualifications along with background information on Form </w:t>
      </w:r>
      <w:r>
        <w:rPr>
          <w:sz w:val="22"/>
          <w:szCs w:val="22"/>
        </w:rPr>
        <w:t>HECO-16</w:t>
      </w:r>
      <w:r w:rsidRPr="00F10C74">
        <w:rPr>
          <w:sz w:val="22"/>
          <w:szCs w:val="22"/>
        </w:rPr>
        <w:t xml:space="preserve"> (obtain adapted version from</w:t>
      </w:r>
      <w:r w:rsidR="00C31518">
        <w:rPr>
          <w:sz w:val="22"/>
          <w:szCs w:val="22"/>
        </w:rPr>
        <w:t xml:space="preserve"> </w:t>
      </w:r>
    </w:p>
    <w:p w14:paraId="3D673150" w14:textId="77777777" w:rsidR="0026111F" w:rsidRDefault="006122B7" w:rsidP="0039713F">
      <w:pPr>
        <w:jc w:val="both"/>
      </w:pPr>
      <w:hyperlink r:id="rId8" w:history="1">
        <w:r w:rsidRPr="00DE0748">
          <w:rPr>
            <w:rStyle w:val="Hyperlink"/>
          </w:rPr>
          <w:t>https://www.fm.virginia</w:t>
        </w:r>
        <w:r w:rsidRPr="00DE0748">
          <w:rPr>
            <w:rStyle w:val="Hyperlink"/>
          </w:rPr>
          <w:t>.</w:t>
        </w:r>
        <w:r w:rsidRPr="00DE0748">
          <w:rPr>
            <w:rStyle w:val="Hyperlink"/>
          </w:rPr>
          <w:t>edu/depts/fpc/contractadmin/advertisements.html</w:t>
        </w:r>
      </w:hyperlink>
      <w:r w:rsidR="00C31518">
        <w:t xml:space="preserve"> </w:t>
      </w:r>
      <w:r w:rsidR="0026111F">
        <w:t>and associated supporting materials for services related to</w:t>
      </w:r>
      <w:r w:rsidR="0039713F">
        <w:t>)</w:t>
      </w:r>
      <w:r w:rsidR="0026111F">
        <w:t>:</w:t>
      </w:r>
    </w:p>
    <w:p w14:paraId="3ADB9ECF" w14:textId="77777777" w:rsidR="00ED6B10" w:rsidRDefault="00ED6B10" w:rsidP="0026111F">
      <w:pPr>
        <w:jc w:val="both"/>
      </w:pPr>
    </w:p>
    <w:p w14:paraId="16682F63" w14:textId="77777777" w:rsidR="009027C6" w:rsidRPr="004234C6" w:rsidRDefault="0026111F" w:rsidP="00D04FE3">
      <w:pPr>
        <w:jc w:val="center"/>
        <w:rPr>
          <w:b/>
          <w:sz w:val="28"/>
          <w:szCs w:val="28"/>
        </w:rPr>
      </w:pPr>
      <w:r w:rsidRPr="004234C6">
        <w:rPr>
          <w:b/>
          <w:sz w:val="28"/>
          <w:szCs w:val="28"/>
        </w:rPr>
        <w:t>Medical Center On-Demand</w:t>
      </w:r>
      <w:r w:rsidR="0061790A">
        <w:rPr>
          <w:b/>
          <w:sz w:val="28"/>
          <w:szCs w:val="28"/>
        </w:rPr>
        <w:t xml:space="preserve"> Program</w:t>
      </w:r>
    </w:p>
    <w:p w14:paraId="35EEA7AE" w14:textId="77777777" w:rsidR="007A294B" w:rsidRPr="004234C6" w:rsidRDefault="006A17A7" w:rsidP="00B110CA">
      <w:pPr>
        <w:jc w:val="center"/>
        <w:rPr>
          <w:sz w:val="28"/>
          <w:szCs w:val="28"/>
        </w:rPr>
      </w:pPr>
      <w:r w:rsidRPr="004234C6">
        <w:rPr>
          <w:sz w:val="28"/>
          <w:szCs w:val="28"/>
        </w:rPr>
        <w:t>(</w:t>
      </w:r>
      <w:r w:rsidR="007A294B" w:rsidRPr="004234C6">
        <w:rPr>
          <w:sz w:val="28"/>
          <w:szCs w:val="28"/>
        </w:rPr>
        <w:t>General Contracting Firms</w:t>
      </w:r>
      <w:r w:rsidRPr="004234C6">
        <w:rPr>
          <w:sz w:val="28"/>
          <w:szCs w:val="28"/>
        </w:rPr>
        <w:t>)</w:t>
      </w:r>
    </w:p>
    <w:p w14:paraId="1FA39953" w14:textId="77777777" w:rsidR="00B110CA" w:rsidRPr="004234C6" w:rsidRDefault="008D6404" w:rsidP="00023F7D">
      <w:pPr>
        <w:jc w:val="center"/>
        <w:rPr>
          <w:b/>
          <w:sz w:val="28"/>
          <w:szCs w:val="28"/>
        </w:rPr>
      </w:pPr>
      <w:proofErr w:type="gramStart"/>
      <w:r>
        <w:rPr>
          <w:b/>
          <w:sz w:val="28"/>
          <w:szCs w:val="28"/>
        </w:rPr>
        <w:t>RFP #:</w:t>
      </w:r>
      <w:proofErr w:type="gramEnd"/>
      <w:r>
        <w:rPr>
          <w:b/>
          <w:sz w:val="28"/>
          <w:szCs w:val="28"/>
        </w:rPr>
        <w:t xml:space="preserve"> </w:t>
      </w:r>
      <w:r w:rsidR="00154AED" w:rsidRPr="006E6F29">
        <w:rPr>
          <w:b/>
          <w:sz w:val="28"/>
          <w:szCs w:val="28"/>
        </w:rPr>
        <w:t>2</w:t>
      </w:r>
      <w:r w:rsidR="00490D84">
        <w:rPr>
          <w:b/>
          <w:sz w:val="28"/>
          <w:szCs w:val="28"/>
        </w:rPr>
        <w:t>6</w:t>
      </w:r>
      <w:r w:rsidR="00FB4F2A" w:rsidRPr="006E6F29">
        <w:rPr>
          <w:b/>
          <w:sz w:val="28"/>
          <w:szCs w:val="28"/>
        </w:rPr>
        <w:t>-10</w:t>
      </w:r>
      <w:r w:rsidR="00490D84">
        <w:rPr>
          <w:b/>
          <w:sz w:val="28"/>
          <w:szCs w:val="28"/>
        </w:rPr>
        <w:t>1</w:t>
      </w:r>
    </w:p>
    <w:p w14:paraId="623DDA32" w14:textId="77777777" w:rsidR="00023F7D" w:rsidRDefault="00023F7D" w:rsidP="00023F7D">
      <w:pPr>
        <w:jc w:val="center"/>
      </w:pPr>
    </w:p>
    <w:p w14:paraId="79E89038" w14:textId="77777777" w:rsidR="00ED713F" w:rsidRPr="00F10C74" w:rsidRDefault="00835E00" w:rsidP="00ED713F">
      <w:pPr>
        <w:jc w:val="both"/>
        <w:rPr>
          <w:sz w:val="22"/>
          <w:szCs w:val="22"/>
        </w:rPr>
      </w:pPr>
      <w:bookmarkStart w:id="1" w:name="_Hlk73531805"/>
      <w:r w:rsidRPr="00812BA8">
        <w:t>The University</w:t>
      </w:r>
      <w:r w:rsidR="006E6F29">
        <w:t xml:space="preserve"> of Virginia</w:t>
      </w:r>
      <w:r w:rsidRPr="00812BA8">
        <w:t xml:space="preserve"> Medical Center seeks to obtain a slate of</w:t>
      </w:r>
      <w:r w:rsidR="008A07CC" w:rsidRPr="00812BA8">
        <w:t xml:space="preserve"> </w:t>
      </w:r>
      <w:r w:rsidR="00B110CA" w:rsidRPr="00812BA8">
        <w:t xml:space="preserve">general contracting </w:t>
      </w:r>
      <w:r w:rsidR="003843D8" w:rsidRPr="00812BA8">
        <w:t xml:space="preserve">firms </w:t>
      </w:r>
      <w:r w:rsidR="003843D8">
        <w:t>capable</w:t>
      </w:r>
      <w:r w:rsidR="00DE4BBA">
        <w:t xml:space="preserve"> </w:t>
      </w:r>
      <w:r w:rsidR="00F51B2F">
        <w:t>of performing</w:t>
      </w:r>
      <w:r w:rsidR="00DE4BBA">
        <w:t xml:space="preserve"> </w:t>
      </w:r>
      <w:r w:rsidR="00EC0C99" w:rsidRPr="00812BA8">
        <w:t xml:space="preserve">construction, </w:t>
      </w:r>
      <w:r w:rsidR="00B110CA" w:rsidRPr="00812BA8">
        <w:t>renovation or improvement projects</w:t>
      </w:r>
      <w:r w:rsidR="00DF3D36" w:rsidRPr="00812BA8">
        <w:t>. These pre-selected firms</w:t>
      </w:r>
      <w:r w:rsidR="00941A7A" w:rsidRPr="00812BA8">
        <w:t xml:space="preserve"> </w:t>
      </w:r>
      <w:r w:rsidR="00DF3D36" w:rsidRPr="00812BA8">
        <w:t xml:space="preserve">are then qualified to be a part of the </w:t>
      </w:r>
      <w:r w:rsidR="00023F7D" w:rsidRPr="00812BA8">
        <w:t>Medical Center On-Demand</w:t>
      </w:r>
      <w:r w:rsidR="00DE4BBA">
        <w:t xml:space="preserve"> Program for </w:t>
      </w:r>
      <w:r w:rsidR="00DF3D36" w:rsidRPr="00812BA8">
        <w:t>construction procurement</w:t>
      </w:r>
      <w:r w:rsidR="00DE4BBA">
        <w:t>s</w:t>
      </w:r>
      <w:r w:rsidR="00A1022C" w:rsidRPr="00812BA8">
        <w:t xml:space="preserve">. </w:t>
      </w:r>
      <w:r w:rsidR="00ED713F" w:rsidRPr="00F10C74">
        <w:rPr>
          <w:sz w:val="22"/>
          <w:szCs w:val="22"/>
        </w:rPr>
        <w:t xml:space="preserve">The projects </w:t>
      </w:r>
      <w:r w:rsidR="00ED713F">
        <w:rPr>
          <w:sz w:val="22"/>
          <w:szCs w:val="22"/>
        </w:rPr>
        <w:t>may</w:t>
      </w:r>
      <w:r w:rsidR="00ED713F" w:rsidRPr="00F10C74">
        <w:rPr>
          <w:sz w:val="22"/>
          <w:szCs w:val="22"/>
        </w:rPr>
        <w:t xml:space="preserve"> be comprised of, but not limited to, Competitive Sealed Bidding and Emergency Projects where the low bid will determine the selection of the contractor. </w:t>
      </w:r>
    </w:p>
    <w:bookmarkEnd w:id="1"/>
    <w:p w14:paraId="69F1AF4D" w14:textId="77777777" w:rsidR="003843D8" w:rsidRDefault="003843D8" w:rsidP="00874905">
      <w:pPr>
        <w:jc w:val="both"/>
      </w:pPr>
    </w:p>
    <w:p w14:paraId="77DEF9A8" w14:textId="77777777" w:rsidR="0061790A" w:rsidRDefault="004333A0" w:rsidP="004333A0">
      <w:pPr>
        <w:pStyle w:val="BodyText"/>
        <w:jc w:val="both"/>
      </w:pPr>
      <w:r w:rsidRPr="00812BA8">
        <w:t>From the responses received from this Request, the firms deemed best suited for our Medical Center On-Demand requirements will be issued the RFP to complete and return to the issuing office</w:t>
      </w:r>
      <w:r w:rsidR="0039713F" w:rsidRPr="00812BA8">
        <w:t xml:space="preserve">. </w:t>
      </w:r>
      <w:r w:rsidRPr="00812BA8">
        <w:t xml:space="preserve">The Proposals will be evaluated on the firm’s ability to perform in a highly specialized and sensitive Medical Center environment affecting complex systems and patient care for the University. The ability to be innovative and cooperative in work relationships, as well as the firm’s experience, capabilities and ability to respond to the University’s needs are paramount. </w:t>
      </w:r>
    </w:p>
    <w:p w14:paraId="401C9652" w14:textId="77777777" w:rsidR="0061790A" w:rsidRDefault="0061790A" w:rsidP="004333A0">
      <w:pPr>
        <w:pStyle w:val="BodyText"/>
        <w:jc w:val="both"/>
      </w:pPr>
    </w:p>
    <w:p w14:paraId="23BF9E09" w14:textId="77777777" w:rsidR="00190D3E" w:rsidRDefault="004333A0" w:rsidP="004F3401">
      <w:pPr>
        <w:pStyle w:val="BodyText"/>
        <w:jc w:val="both"/>
      </w:pPr>
      <w:r w:rsidRPr="00812BA8">
        <w:t xml:space="preserve">Projects will be of a wide variety of types and sizes and will </w:t>
      </w:r>
      <w:proofErr w:type="gramStart"/>
      <w:r w:rsidRPr="00812BA8">
        <w:t>be located in</w:t>
      </w:r>
      <w:proofErr w:type="gramEnd"/>
      <w:r w:rsidRPr="00812BA8">
        <w:t xml:space="preserve"> Clinical and Research buildings of the Medical Center. The short-listed firms may be invited to present a more detailed proposal and oral presentation of their qualifications and experience.</w:t>
      </w:r>
      <w:r w:rsidR="00AC4D2F">
        <w:t xml:space="preserve"> </w:t>
      </w:r>
      <w:r w:rsidRPr="00812BA8">
        <w:t xml:space="preserve">Procurements under this initial contract may </w:t>
      </w:r>
      <w:proofErr w:type="gramStart"/>
      <w:r w:rsidRPr="00812BA8">
        <w:t>number</w:t>
      </w:r>
      <w:proofErr w:type="gramEnd"/>
      <w:r w:rsidRPr="00812BA8">
        <w:t xml:space="preserve"> approximately</w:t>
      </w:r>
      <w:r w:rsidR="0039713F">
        <w:t xml:space="preserve"> </w:t>
      </w:r>
      <w:r w:rsidRPr="00812BA8">
        <w:t>10 to 12 or more annually generally ranging up to $</w:t>
      </w:r>
      <w:r w:rsidR="00C70046">
        <w:t>10</w:t>
      </w:r>
      <w:r w:rsidRPr="00812BA8">
        <w:t xml:space="preserve"> million in size</w:t>
      </w:r>
      <w:r w:rsidR="0039713F" w:rsidRPr="00812BA8">
        <w:t xml:space="preserve">. </w:t>
      </w:r>
      <w:r w:rsidRPr="00812BA8">
        <w:t>The initial umbrella contract will be for a term of two years with options to renew the contract for up to three additional one-year terms.</w:t>
      </w:r>
      <w:r>
        <w:t xml:space="preserve"> Projects considered </w:t>
      </w:r>
      <w:r w:rsidRPr="00723ED7">
        <w:t>minor</w:t>
      </w:r>
      <w:r>
        <w:t xml:space="preserve"> </w:t>
      </w:r>
      <w:r w:rsidRPr="00723ED7">
        <w:t>(approximately $</w:t>
      </w:r>
      <w:r w:rsidR="00C70046">
        <w:t>2</w:t>
      </w:r>
      <w:r>
        <w:t>00</w:t>
      </w:r>
      <w:r w:rsidRPr="00723ED7">
        <w:t>,000 or less)</w:t>
      </w:r>
      <w:r>
        <w:t xml:space="preserve"> may be awarded on a rotating basis among the firms procured with this contract</w:t>
      </w:r>
      <w:r w:rsidR="004F3401">
        <w:t>.</w:t>
      </w:r>
    </w:p>
    <w:p w14:paraId="091E755F" w14:textId="77777777" w:rsidR="004F3401" w:rsidRDefault="004F3401" w:rsidP="004F3401">
      <w:pPr>
        <w:pStyle w:val="BodyText"/>
        <w:jc w:val="both"/>
      </w:pPr>
    </w:p>
    <w:p w14:paraId="70897688" w14:textId="77777777" w:rsidR="00190D3E" w:rsidRDefault="00190D3E" w:rsidP="00190D3E">
      <w:pPr>
        <w:jc w:val="both"/>
        <w:rPr>
          <w:noProof/>
        </w:rPr>
      </w:pPr>
      <w:r>
        <w:rPr>
          <w:noProof/>
        </w:rPr>
        <w:t>The level of participation under the Agreement, as well as the Construction itself provided by the Selected Firms, will be continuously evaluated throughout the Agreement period by the University</w:t>
      </w:r>
      <w:r w:rsidR="004A7714">
        <w:rPr>
          <w:noProof/>
        </w:rPr>
        <w:t xml:space="preserve"> Medical Center</w:t>
      </w:r>
      <w:r>
        <w:rPr>
          <w:noProof/>
        </w:rPr>
        <w:t xml:space="preserve"> to ensure the Firms remain responsive in providing high quality</w:t>
      </w:r>
      <w:r w:rsidR="004A7714">
        <w:rPr>
          <w:noProof/>
        </w:rPr>
        <w:t xml:space="preserve"> work</w:t>
      </w:r>
      <w:r>
        <w:rPr>
          <w:noProof/>
        </w:rPr>
        <w:t xml:space="preserve"> in a timely and consistent manner for a wide range of </w:t>
      </w:r>
      <w:r w:rsidR="004A7714">
        <w:rPr>
          <w:noProof/>
        </w:rPr>
        <w:t xml:space="preserve">Medical Center </w:t>
      </w:r>
      <w:r>
        <w:rPr>
          <w:noProof/>
        </w:rPr>
        <w:t xml:space="preserve">project types and sizes at The University. </w:t>
      </w:r>
    </w:p>
    <w:p w14:paraId="64952203" w14:textId="77777777" w:rsidR="00277F59" w:rsidRPr="00812BA8" w:rsidRDefault="00277F59" w:rsidP="00B110CA"/>
    <w:p w14:paraId="4846A86D" w14:textId="77777777" w:rsidR="00FD640C" w:rsidRDefault="00FD640C" w:rsidP="00874905">
      <w:pPr>
        <w:jc w:val="both"/>
      </w:pPr>
      <w:r w:rsidRPr="00FD640C">
        <w:t xml:space="preserve">Where possible, all materials submitted should be fully recyclable. Submissions should be </w:t>
      </w:r>
      <w:proofErr w:type="gramStart"/>
      <w:r w:rsidRPr="00FD640C">
        <w:t>collated</w:t>
      </w:r>
      <w:proofErr w:type="gramEnd"/>
      <w:r w:rsidRPr="00FD640C">
        <w:t>, on standard letter-sized paper and preferably clipped together without binding. To conserve paper, double sided printing is strongly encouraged.</w:t>
      </w:r>
    </w:p>
    <w:p w14:paraId="59B8478C" w14:textId="77777777" w:rsidR="008D3DE1" w:rsidRDefault="008D3DE1" w:rsidP="00874905">
      <w:pPr>
        <w:jc w:val="both"/>
      </w:pPr>
    </w:p>
    <w:p w14:paraId="0D9D998F" w14:textId="77777777" w:rsidR="008D3DE1" w:rsidRDefault="008D3DE1" w:rsidP="00874905">
      <w:pPr>
        <w:jc w:val="both"/>
      </w:pPr>
      <w:r w:rsidRPr="008D3DE1">
        <w:t xml:space="preserve">Submittals will be </w:t>
      </w:r>
      <w:r w:rsidR="00BF60CA" w:rsidRPr="008D3DE1">
        <w:t>evaluated,</w:t>
      </w:r>
      <w:r w:rsidRPr="008D3DE1">
        <w:t xml:space="preserve"> and a short-list of firms</w:t>
      </w:r>
      <w:r w:rsidR="007C3266">
        <w:t xml:space="preserve"> will be </w:t>
      </w:r>
      <w:r w:rsidRPr="008D3DE1">
        <w:t xml:space="preserve">selected. The selection of short-listed firms will be based on demonstrated qualifications in </w:t>
      </w:r>
      <w:r w:rsidR="004823D0">
        <w:t>Clinical and Research</w:t>
      </w:r>
      <w:r w:rsidR="00843762">
        <w:t xml:space="preserve"> Medical Center</w:t>
      </w:r>
      <w:r w:rsidR="004823D0">
        <w:t xml:space="preserve"> </w:t>
      </w:r>
      <w:r w:rsidR="00F117FA">
        <w:t xml:space="preserve">related </w:t>
      </w:r>
      <w:r w:rsidR="004823D0">
        <w:t>projects</w:t>
      </w:r>
      <w:r w:rsidRPr="008D3DE1">
        <w:t>, ability to meet the proposed schedu</w:t>
      </w:r>
      <w:r>
        <w:t>les, the quality and experience</w:t>
      </w:r>
      <w:r w:rsidRPr="008D3DE1">
        <w:t xml:space="preserve">, the firm’s plan for involvement of </w:t>
      </w:r>
      <w:r w:rsidRPr="008D3DE1">
        <w:lastRenderedPageBreak/>
        <w:t>SWaM firms,</w:t>
      </w:r>
      <w:r w:rsidR="0036497C">
        <w:t xml:space="preserve"> </w:t>
      </w:r>
      <w:r w:rsidRPr="008D3DE1">
        <w:t>project safety record, and other criteria as the selection committee may determine appropriate.</w:t>
      </w:r>
    </w:p>
    <w:p w14:paraId="7218B24D" w14:textId="77777777" w:rsidR="002275A9" w:rsidRDefault="002275A9" w:rsidP="00874905">
      <w:pPr>
        <w:jc w:val="both"/>
      </w:pPr>
    </w:p>
    <w:p w14:paraId="387D2C62" w14:textId="77777777" w:rsidR="007C3266" w:rsidRPr="00F51B2F" w:rsidRDefault="007C3266" w:rsidP="007C3266">
      <w:pPr>
        <w:pStyle w:val="BodyText"/>
        <w:ind w:right="119"/>
        <w:jc w:val="both"/>
      </w:pPr>
      <w:r w:rsidRPr="00F51B2F">
        <w:t>One (1) hardcopy original and an electronic version (</w:t>
      </w:r>
      <w:r w:rsidR="0039713F" w:rsidRPr="00F51B2F">
        <w:t>e.g.,</w:t>
      </w:r>
      <w:r w:rsidRPr="00F51B2F">
        <w:t xml:space="preserve"> thumb drive) of the Letters of Interest/ Statements of Qualifications must be submitted by close of business </w:t>
      </w:r>
      <w:r w:rsidRPr="00F51B2F">
        <w:rPr>
          <w:b/>
        </w:rPr>
        <w:t xml:space="preserve">(nominally </w:t>
      </w:r>
      <w:r w:rsidR="00C70046" w:rsidRPr="00F51B2F">
        <w:rPr>
          <w:b/>
        </w:rPr>
        <w:t>4</w:t>
      </w:r>
      <w:r w:rsidRPr="00F51B2F">
        <w:rPr>
          <w:b/>
        </w:rPr>
        <w:t xml:space="preserve">:00 PM) </w:t>
      </w:r>
      <w:r w:rsidRPr="00F51B2F">
        <w:t xml:space="preserve">on </w:t>
      </w:r>
      <w:r w:rsidR="00AE13FA" w:rsidRPr="00F51B2F">
        <w:rPr>
          <w:b/>
        </w:rPr>
        <w:t>T</w:t>
      </w:r>
      <w:r w:rsidR="00C70046" w:rsidRPr="00F51B2F">
        <w:rPr>
          <w:b/>
        </w:rPr>
        <w:t>uesday</w:t>
      </w:r>
      <w:r w:rsidR="00AE13FA" w:rsidRPr="00F51B2F">
        <w:rPr>
          <w:b/>
        </w:rPr>
        <w:t xml:space="preserve">, </w:t>
      </w:r>
      <w:r w:rsidR="00C70046" w:rsidRPr="00F51B2F">
        <w:rPr>
          <w:b/>
        </w:rPr>
        <w:t>September 8</w:t>
      </w:r>
      <w:r w:rsidR="00AE13FA" w:rsidRPr="00F51B2F">
        <w:rPr>
          <w:b/>
        </w:rPr>
        <w:t xml:space="preserve">, </w:t>
      </w:r>
      <w:proofErr w:type="gramStart"/>
      <w:r w:rsidR="00AE13FA" w:rsidRPr="00F51B2F">
        <w:rPr>
          <w:b/>
        </w:rPr>
        <w:t>20</w:t>
      </w:r>
      <w:r w:rsidR="00C70046" w:rsidRPr="00F51B2F">
        <w:rPr>
          <w:b/>
        </w:rPr>
        <w:t>26</w:t>
      </w:r>
      <w:proofErr w:type="gramEnd"/>
      <w:r w:rsidRPr="00F51B2F">
        <w:rPr>
          <w:b/>
        </w:rPr>
        <w:t xml:space="preserve"> </w:t>
      </w:r>
      <w:proofErr w:type="gramStart"/>
      <w:r w:rsidRPr="00F51B2F">
        <w:t>to</w:t>
      </w:r>
      <w:proofErr w:type="gramEnd"/>
      <w:r w:rsidRPr="00F51B2F">
        <w:t xml:space="preserve"> the attention</w:t>
      </w:r>
      <w:r w:rsidRPr="00F51B2F">
        <w:rPr>
          <w:spacing w:val="-18"/>
        </w:rPr>
        <w:t xml:space="preserve"> </w:t>
      </w:r>
      <w:r w:rsidRPr="00F51B2F">
        <w:t>of:</w:t>
      </w:r>
    </w:p>
    <w:p w14:paraId="351C818C" w14:textId="77777777" w:rsidR="002275A9" w:rsidRPr="00F51B2F" w:rsidRDefault="002275A9" w:rsidP="00874905">
      <w:pPr>
        <w:jc w:val="both"/>
      </w:pPr>
    </w:p>
    <w:p w14:paraId="21A29873" w14:textId="77777777" w:rsidR="002275A9" w:rsidRPr="00F51B2F" w:rsidRDefault="006E6493" w:rsidP="002275A9">
      <w:pPr>
        <w:jc w:val="center"/>
        <w:rPr>
          <w:b/>
        </w:rPr>
      </w:pPr>
      <w:r w:rsidRPr="00F51B2F">
        <w:rPr>
          <w:b/>
        </w:rPr>
        <w:t>Berhan Aljiji</w:t>
      </w:r>
      <w:r w:rsidR="00FD51AB" w:rsidRPr="00F51B2F">
        <w:rPr>
          <w:b/>
        </w:rPr>
        <w:t xml:space="preserve">, </w:t>
      </w:r>
      <w:r w:rsidR="002275A9" w:rsidRPr="00F51B2F">
        <w:rPr>
          <w:b/>
        </w:rPr>
        <w:t>Contract Administrator for Construction</w:t>
      </w:r>
    </w:p>
    <w:p w14:paraId="75BF3D47" w14:textId="77777777" w:rsidR="002275A9" w:rsidRPr="00F51B2F" w:rsidRDefault="00154AED" w:rsidP="002275A9">
      <w:pPr>
        <w:jc w:val="center"/>
      </w:pPr>
      <w:r w:rsidRPr="00F51B2F">
        <w:t>Capital Construction &amp; Renovation</w:t>
      </w:r>
      <w:r w:rsidR="00195BA4" w:rsidRPr="00F51B2F">
        <w:t>s</w:t>
      </w:r>
    </w:p>
    <w:p w14:paraId="449ED443" w14:textId="77777777" w:rsidR="002275A9" w:rsidRPr="00F51B2F" w:rsidRDefault="00154AED" w:rsidP="002275A9">
      <w:pPr>
        <w:jc w:val="center"/>
      </w:pPr>
      <w:r w:rsidRPr="00F51B2F">
        <w:t>Facilities Management</w:t>
      </w:r>
    </w:p>
    <w:p w14:paraId="1C41F7C4" w14:textId="77777777" w:rsidR="002275A9" w:rsidRPr="00F51B2F" w:rsidRDefault="002275A9" w:rsidP="002275A9">
      <w:pPr>
        <w:jc w:val="center"/>
      </w:pPr>
      <w:r w:rsidRPr="00F51B2F">
        <w:t>University of Virginia</w:t>
      </w:r>
    </w:p>
    <w:p w14:paraId="29CAE37C" w14:textId="77777777" w:rsidR="002275A9" w:rsidRPr="00F51B2F" w:rsidRDefault="00C70046" w:rsidP="002275A9">
      <w:pPr>
        <w:jc w:val="center"/>
      </w:pPr>
      <w:r w:rsidRPr="00F51B2F">
        <w:t>1571 Pratt Drive</w:t>
      </w:r>
    </w:p>
    <w:p w14:paraId="6785D83F" w14:textId="77777777" w:rsidR="002275A9" w:rsidRPr="00F51B2F" w:rsidRDefault="002275A9" w:rsidP="002275A9">
      <w:pPr>
        <w:jc w:val="center"/>
      </w:pPr>
      <w:r w:rsidRPr="00F51B2F">
        <w:t>Charlottesville, VA 2290</w:t>
      </w:r>
      <w:r w:rsidR="00C70046" w:rsidRPr="00F51B2F">
        <w:t>4</w:t>
      </w:r>
    </w:p>
    <w:p w14:paraId="14C5DEAD" w14:textId="77777777" w:rsidR="00EE2548" w:rsidRPr="00F51B2F" w:rsidRDefault="00EE2548" w:rsidP="00EE2548">
      <w:pPr>
        <w:jc w:val="both"/>
      </w:pPr>
    </w:p>
    <w:p w14:paraId="05FC5B02" w14:textId="77777777" w:rsidR="002275A9" w:rsidRPr="00AE13FA" w:rsidRDefault="002275A9" w:rsidP="00EE2548">
      <w:pPr>
        <w:jc w:val="both"/>
      </w:pPr>
      <w:r w:rsidRPr="00F51B2F">
        <w:rPr>
          <w:b/>
        </w:rPr>
        <w:t>Requests for Proposals (RFPs)</w:t>
      </w:r>
      <w:r w:rsidRPr="00F51B2F">
        <w:t xml:space="preserve"> will be issued on or about </w:t>
      </w:r>
      <w:r w:rsidR="00C70046" w:rsidRPr="00F51B2F">
        <w:rPr>
          <w:b/>
        </w:rPr>
        <w:t xml:space="preserve">September 24, </w:t>
      </w:r>
      <w:proofErr w:type="gramStart"/>
      <w:r w:rsidR="00C70046" w:rsidRPr="00F51B2F">
        <w:rPr>
          <w:b/>
        </w:rPr>
        <w:t>2026</w:t>
      </w:r>
      <w:proofErr w:type="gramEnd"/>
      <w:r w:rsidRPr="00F51B2F">
        <w:rPr>
          <w:b/>
        </w:rPr>
        <w:t xml:space="preserve"> to short-listed firms only</w:t>
      </w:r>
      <w:r w:rsidRPr="00F51B2F">
        <w:t>.</w:t>
      </w:r>
      <w:r w:rsidR="00C70046" w:rsidRPr="00F51B2F">
        <w:t xml:space="preserve"> </w:t>
      </w:r>
      <w:r w:rsidRPr="00F51B2F">
        <w:t xml:space="preserve">RFP responses must be received no later than close of business </w:t>
      </w:r>
      <w:r w:rsidRPr="00F51B2F">
        <w:rPr>
          <w:b/>
        </w:rPr>
        <w:t xml:space="preserve">(nominally </w:t>
      </w:r>
      <w:r w:rsidR="005E137F" w:rsidRPr="00F51B2F">
        <w:rPr>
          <w:b/>
        </w:rPr>
        <w:t>4</w:t>
      </w:r>
      <w:r w:rsidRPr="00F51B2F">
        <w:rPr>
          <w:b/>
        </w:rPr>
        <w:t>:00 PM)</w:t>
      </w:r>
      <w:r w:rsidRPr="00F51B2F">
        <w:t xml:space="preserve"> on</w:t>
      </w:r>
      <w:r w:rsidR="00FD46CF" w:rsidRPr="00F51B2F">
        <w:t xml:space="preserve"> </w:t>
      </w:r>
      <w:r w:rsidR="00C70046" w:rsidRPr="00F51B2F">
        <w:rPr>
          <w:b/>
        </w:rPr>
        <w:t>October 2</w:t>
      </w:r>
      <w:r w:rsidR="005E137F" w:rsidRPr="00F51B2F">
        <w:rPr>
          <w:b/>
        </w:rPr>
        <w:t>7</w:t>
      </w:r>
      <w:r w:rsidR="00C70046" w:rsidRPr="00F51B2F">
        <w:rPr>
          <w:b/>
        </w:rPr>
        <w:t>, 2026</w:t>
      </w:r>
      <w:r w:rsidRPr="00F51B2F">
        <w:t xml:space="preserve">. A non-mandatory pre-proposal meeting, for the </w:t>
      </w:r>
      <w:proofErr w:type="gramStart"/>
      <w:r w:rsidRPr="00F51B2F">
        <w:t>short-listed</w:t>
      </w:r>
      <w:proofErr w:type="gramEnd"/>
      <w:r w:rsidRPr="00F51B2F">
        <w:t xml:space="preserve"> firms only, will be held at the</w:t>
      </w:r>
      <w:r w:rsidRPr="00AE13FA">
        <w:t xml:space="preserve"> University of Virginia on a date and at a location to be announced.</w:t>
      </w:r>
    </w:p>
    <w:p w14:paraId="3D3C0C21" w14:textId="77777777" w:rsidR="002275A9" w:rsidRPr="00195BA4" w:rsidRDefault="002275A9" w:rsidP="002275A9">
      <w:pPr>
        <w:rPr>
          <w:highlight w:val="lightGray"/>
        </w:rPr>
      </w:pPr>
    </w:p>
    <w:p w14:paraId="43AA34DD" w14:textId="77777777" w:rsidR="002275A9" w:rsidRPr="00AE13FA" w:rsidRDefault="008D6404" w:rsidP="0039713F">
      <w:pPr>
        <w:jc w:val="both"/>
      </w:pPr>
      <w:r w:rsidRPr="00AE13FA">
        <w:t xml:space="preserve">Selected firms will be required to register in eVA (the Governor’s electronic procurement web site, </w:t>
      </w:r>
      <w:hyperlink r:id="rId9" w:history="1">
        <w:r w:rsidR="004878F0" w:rsidRPr="00AE13FA">
          <w:rPr>
            <w:rStyle w:val="Hyperlink"/>
          </w:rPr>
          <w:t>https://ww</w:t>
        </w:r>
        <w:r w:rsidR="004878F0" w:rsidRPr="00AE13FA">
          <w:rPr>
            <w:rStyle w:val="Hyperlink"/>
          </w:rPr>
          <w:t>w</w:t>
        </w:r>
        <w:r w:rsidR="004878F0" w:rsidRPr="00AE13FA">
          <w:rPr>
            <w:rStyle w:val="Hyperlink"/>
          </w:rPr>
          <w:t>.eva.v</w:t>
        </w:r>
        <w:r w:rsidR="004878F0" w:rsidRPr="00AE13FA">
          <w:rPr>
            <w:rStyle w:val="Hyperlink"/>
          </w:rPr>
          <w:t>i</w:t>
        </w:r>
        <w:r w:rsidR="004878F0" w:rsidRPr="00AE13FA">
          <w:rPr>
            <w:rStyle w:val="Hyperlink"/>
          </w:rPr>
          <w:t>rginia.gov/</w:t>
        </w:r>
      </w:hyperlink>
      <w:r w:rsidRPr="00AE13FA">
        <w:t xml:space="preserve">) prior to the deadline for submission of responses to the RFP to be eligible for </w:t>
      </w:r>
      <w:r w:rsidR="0039713F" w:rsidRPr="00AE13FA">
        <w:t>the award</w:t>
      </w:r>
      <w:r w:rsidRPr="00AE13FA">
        <w:t xml:space="preserve"> of the contract. Company’s own status and/or proposed use of Small, Women-</w:t>
      </w:r>
      <w:r w:rsidR="0039713F" w:rsidRPr="00AE13FA">
        <w:t>owned,</w:t>
      </w:r>
      <w:r w:rsidRPr="00AE13FA">
        <w:t xml:space="preserve"> and Minority-owned (SWaM) firms will be considered in the evaluation of proposals. SWaM firms must be registered with the Virginia Department of Small Business and Supplier Diversity (SBSD</w:t>
      </w:r>
      <w:r w:rsidR="00C70046">
        <w:t xml:space="preserve"> </w:t>
      </w:r>
      <w:hyperlink r:id="rId10" w:history="1">
        <w:r w:rsidR="00C70046" w:rsidRPr="0020064F">
          <w:rPr>
            <w:rStyle w:val="Hyperlink"/>
          </w:rPr>
          <w:t>https://sbsd.virginia.gov/</w:t>
        </w:r>
      </w:hyperlink>
      <w:r w:rsidR="00C70046">
        <w:t xml:space="preserve"> </w:t>
      </w:r>
      <w:r w:rsidRPr="00AE13FA">
        <w:t>) in Richmond for verification and consideration. Quarterly reporting of expenditures to SWaM firms will be required for the selected contractor.</w:t>
      </w:r>
    </w:p>
    <w:p w14:paraId="73BAEB2F" w14:textId="77777777" w:rsidR="008D6404" w:rsidRPr="00195BA4" w:rsidRDefault="008D6404" w:rsidP="002275A9">
      <w:pPr>
        <w:rPr>
          <w:highlight w:val="lightGray"/>
        </w:rPr>
      </w:pPr>
    </w:p>
    <w:p w14:paraId="64DD4F4D" w14:textId="77777777" w:rsidR="002275A9" w:rsidRPr="00AE13FA" w:rsidRDefault="002275A9" w:rsidP="0039713F">
      <w:pPr>
        <w:jc w:val="both"/>
      </w:pPr>
      <w:r w:rsidRPr="00AE13FA">
        <w:t xml:space="preserve">Questions may be addressed to </w:t>
      </w:r>
      <w:r w:rsidR="006E6493" w:rsidRPr="00AE13FA">
        <w:t>Berhan Aljiji</w:t>
      </w:r>
      <w:r w:rsidRPr="00AE13FA">
        <w:t xml:space="preserve">, Contract Administrator, at </w:t>
      </w:r>
      <w:hyperlink r:id="rId11" w:history="1">
        <w:r w:rsidR="006E6493" w:rsidRPr="00AE13FA">
          <w:rPr>
            <w:rStyle w:val="Hyperlink"/>
          </w:rPr>
          <w:t>bba4n@virginia.edu</w:t>
        </w:r>
      </w:hyperlink>
      <w:r w:rsidR="006E6493" w:rsidRPr="00AE13FA">
        <w:t xml:space="preserve"> </w:t>
      </w:r>
      <w:r w:rsidRPr="00AE13FA">
        <w:t>or by telephone at (434) 982-4611</w:t>
      </w:r>
      <w:r w:rsidR="0039713F" w:rsidRPr="00AE13FA">
        <w:t xml:space="preserve">. </w:t>
      </w:r>
    </w:p>
    <w:p w14:paraId="1938261A" w14:textId="77777777" w:rsidR="002275A9" w:rsidRPr="00AE13FA" w:rsidRDefault="002275A9" w:rsidP="002275A9"/>
    <w:p w14:paraId="1A1A60DB" w14:textId="77777777" w:rsidR="002275A9" w:rsidRPr="00AE13FA" w:rsidRDefault="002275A9" w:rsidP="002275A9">
      <w:r w:rsidRPr="00AE13FA">
        <w:t>The Rector and Visitors of The University of Virginia</w:t>
      </w:r>
    </w:p>
    <w:p w14:paraId="010267E3" w14:textId="77777777" w:rsidR="002275A9" w:rsidRDefault="002275A9" w:rsidP="002275A9">
      <w:r w:rsidRPr="00AE13FA">
        <w:t xml:space="preserve">By: </w:t>
      </w:r>
      <w:r w:rsidR="006E6493" w:rsidRPr="00AE13FA">
        <w:t>Berhan Aljiji</w:t>
      </w:r>
      <w:r w:rsidRPr="00AE13FA">
        <w:t>, Contract Administrator for Construction</w:t>
      </w:r>
    </w:p>
    <w:p w14:paraId="54581707" w14:textId="77777777" w:rsidR="002275A9" w:rsidRDefault="002275A9" w:rsidP="002275A9">
      <w:pPr>
        <w:jc w:val="center"/>
      </w:pPr>
    </w:p>
    <w:p w14:paraId="52783DC9" w14:textId="77777777" w:rsidR="002275A9" w:rsidRDefault="002275A9" w:rsidP="002275A9">
      <w:pPr>
        <w:jc w:val="center"/>
      </w:pPr>
    </w:p>
    <w:sectPr w:rsidR="002275A9" w:rsidSect="00EE254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0CA"/>
    <w:rsid w:val="00023F7D"/>
    <w:rsid w:val="00033DED"/>
    <w:rsid w:val="000477EE"/>
    <w:rsid w:val="00057F32"/>
    <w:rsid w:val="000A12F7"/>
    <w:rsid w:val="000D39E0"/>
    <w:rsid w:val="000E2DD5"/>
    <w:rsid w:val="00154AED"/>
    <w:rsid w:val="00172C2C"/>
    <w:rsid w:val="00190D3E"/>
    <w:rsid w:val="00191F22"/>
    <w:rsid w:val="00195BA4"/>
    <w:rsid w:val="001C3DD3"/>
    <w:rsid w:val="001E12B2"/>
    <w:rsid w:val="002275A9"/>
    <w:rsid w:val="0026093C"/>
    <w:rsid w:val="0026111F"/>
    <w:rsid w:val="00277F59"/>
    <w:rsid w:val="00281F45"/>
    <w:rsid w:val="002828A2"/>
    <w:rsid w:val="00297D6F"/>
    <w:rsid w:val="002C694C"/>
    <w:rsid w:val="00315F0E"/>
    <w:rsid w:val="0034096D"/>
    <w:rsid w:val="0036497C"/>
    <w:rsid w:val="00380D26"/>
    <w:rsid w:val="003843D8"/>
    <w:rsid w:val="00390A72"/>
    <w:rsid w:val="0039713F"/>
    <w:rsid w:val="003A2D0C"/>
    <w:rsid w:val="003F2867"/>
    <w:rsid w:val="00414135"/>
    <w:rsid w:val="004165EC"/>
    <w:rsid w:val="004234C6"/>
    <w:rsid w:val="004333A0"/>
    <w:rsid w:val="0043791A"/>
    <w:rsid w:val="00447032"/>
    <w:rsid w:val="00447537"/>
    <w:rsid w:val="004823D0"/>
    <w:rsid w:val="004878F0"/>
    <w:rsid w:val="00490A30"/>
    <w:rsid w:val="00490D84"/>
    <w:rsid w:val="00494207"/>
    <w:rsid w:val="004A7714"/>
    <w:rsid w:val="004E37C1"/>
    <w:rsid w:val="004F3401"/>
    <w:rsid w:val="00515A0D"/>
    <w:rsid w:val="00533E31"/>
    <w:rsid w:val="00554FB5"/>
    <w:rsid w:val="00595203"/>
    <w:rsid w:val="005C51C1"/>
    <w:rsid w:val="005D0ADC"/>
    <w:rsid w:val="005D14D9"/>
    <w:rsid w:val="005E137F"/>
    <w:rsid w:val="006021E2"/>
    <w:rsid w:val="006122B7"/>
    <w:rsid w:val="0061790A"/>
    <w:rsid w:val="00651B21"/>
    <w:rsid w:val="006608ED"/>
    <w:rsid w:val="006711A8"/>
    <w:rsid w:val="006A17A7"/>
    <w:rsid w:val="006B28B9"/>
    <w:rsid w:val="006D0AF2"/>
    <w:rsid w:val="006E6493"/>
    <w:rsid w:val="006E6F29"/>
    <w:rsid w:val="00713887"/>
    <w:rsid w:val="0072098A"/>
    <w:rsid w:val="007250A9"/>
    <w:rsid w:val="00777682"/>
    <w:rsid w:val="00783A0A"/>
    <w:rsid w:val="007A294B"/>
    <w:rsid w:val="007A662A"/>
    <w:rsid w:val="007C3266"/>
    <w:rsid w:val="007E3B9A"/>
    <w:rsid w:val="0081084C"/>
    <w:rsid w:val="00812BA8"/>
    <w:rsid w:val="00835E00"/>
    <w:rsid w:val="00843762"/>
    <w:rsid w:val="00874905"/>
    <w:rsid w:val="00887E78"/>
    <w:rsid w:val="008A07CC"/>
    <w:rsid w:val="008C4307"/>
    <w:rsid w:val="008D3DE1"/>
    <w:rsid w:val="008D6404"/>
    <w:rsid w:val="009027C6"/>
    <w:rsid w:val="00907E51"/>
    <w:rsid w:val="009125E6"/>
    <w:rsid w:val="00912668"/>
    <w:rsid w:val="00941A7A"/>
    <w:rsid w:val="0095318A"/>
    <w:rsid w:val="00966F1E"/>
    <w:rsid w:val="00985839"/>
    <w:rsid w:val="009955F3"/>
    <w:rsid w:val="009C429B"/>
    <w:rsid w:val="00A1022C"/>
    <w:rsid w:val="00A23876"/>
    <w:rsid w:val="00A86EC6"/>
    <w:rsid w:val="00AC4D2F"/>
    <w:rsid w:val="00AC66C9"/>
    <w:rsid w:val="00AD41BC"/>
    <w:rsid w:val="00AD4A37"/>
    <w:rsid w:val="00AE13FA"/>
    <w:rsid w:val="00B110CA"/>
    <w:rsid w:val="00B8085F"/>
    <w:rsid w:val="00B8639C"/>
    <w:rsid w:val="00BB7D64"/>
    <w:rsid w:val="00BF60CA"/>
    <w:rsid w:val="00C31518"/>
    <w:rsid w:val="00C70046"/>
    <w:rsid w:val="00C82378"/>
    <w:rsid w:val="00C9688D"/>
    <w:rsid w:val="00CE6190"/>
    <w:rsid w:val="00D04FE3"/>
    <w:rsid w:val="00D27171"/>
    <w:rsid w:val="00D36ACA"/>
    <w:rsid w:val="00D54050"/>
    <w:rsid w:val="00D63440"/>
    <w:rsid w:val="00D85C10"/>
    <w:rsid w:val="00DA462C"/>
    <w:rsid w:val="00DC6DC7"/>
    <w:rsid w:val="00DE4BBA"/>
    <w:rsid w:val="00DE4BC5"/>
    <w:rsid w:val="00DE4FE1"/>
    <w:rsid w:val="00DF3D36"/>
    <w:rsid w:val="00E67CC9"/>
    <w:rsid w:val="00EA6D46"/>
    <w:rsid w:val="00EC0C99"/>
    <w:rsid w:val="00ED6B10"/>
    <w:rsid w:val="00ED7118"/>
    <w:rsid w:val="00ED713F"/>
    <w:rsid w:val="00EE2548"/>
    <w:rsid w:val="00F117FA"/>
    <w:rsid w:val="00F51B2F"/>
    <w:rsid w:val="00FB4F2A"/>
    <w:rsid w:val="00FD08EB"/>
    <w:rsid w:val="00FD46CF"/>
    <w:rsid w:val="00FD51AB"/>
    <w:rsid w:val="00FD6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83AB05"/>
  <w15:chartTrackingRefBased/>
  <w15:docId w15:val="{B665DCFF-96EC-4CEC-8AD1-68C793A0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7A294B"/>
    <w:rPr>
      <w:color w:val="0000FF"/>
      <w:u w:val="single"/>
    </w:rPr>
  </w:style>
  <w:style w:type="character" w:styleId="FollowedHyperlink">
    <w:name w:val="FollowedHyperlink"/>
    <w:rsid w:val="006B28B9"/>
    <w:rPr>
      <w:color w:val="800080"/>
      <w:u w:val="single"/>
    </w:rPr>
  </w:style>
  <w:style w:type="paragraph" w:styleId="BalloonText">
    <w:name w:val="Balloon Text"/>
    <w:basedOn w:val="Normal"/>
    <w:semiHidden/>
    <w:rsid w:val="00D54050"/>
    <w:rPr>
      <w:rFonts w:ascii="Tahoma" w:hAnsi="Tahoma" w:cs="Tahoma"/>
      <w:sz w:val="16"/>
      <w:szCs w:val="16"/>
    </w:rPr>
  </w:style>
  <w:style w:type="paragraph" w:styleId="BodyText">
    <w:name w:val="Body Text"/>
    <w:basedOn w:val="Normal"/>
    <w:link w:val="BodyTextChar"/>
    <w:rsid w:val="00A23876"/>
  </w:style>
  <w:style w:type="character" w:customStyle="1" w:styleId="BodyTextChar">
    <w:name w:val="Body Text Char"/>
    <w:link w:val="BodyText"/>
    <w:rsid w:val="00A23876"/>
    <w:rPr>
      <w:sz w:val="24"/>
      <w:szCs w:val="24"/>
    </w:rPr>
  </w:style>
  <w:style w:type="character" w:styleId="UnresolvedMention">
    <w:name w:val="Unresolved Mention"/>
    <w:uiPriority w:val="99"/>
    <w:semiHidden/>
    <w:unhideWhenUsed/>
    <w:rsid w:val="006E6493"/>
    <w:rPr>
      <w:color w:val="605E5C"/>
      <w:shd w:val="clear" w:color="auto" w:fill="E1DFDD"/>
    </w:rPr>
  </w:style>
  <w:style w:type="character" w:styleId="CommentReference">
    <w:name w:val="annotation reference"/>
    <w:rsid w:val="00ED713F"/>
    <w:rPr>
      <w:sz w:val="16"/>
      <w:szCs w:val="16"/>
    </w:rPr>
  </w:style>
  <w:style w:type="paragraph" w:styleId="CommentText">
    <w:name w:val="annotation text"/>
    <w:basedOn w:val="Normal"/>
    <w:link w:val="CommentTextChar"/>
    <w:rsid w:val="00ED713F"/>
    <w:rPr>
      <w:sz w:val="20"/>
      <w:szCs w:val="20"/>
    </w:rPr>
  </w:style>
  <w:style w:type="character" w:customStyle="1" w:styleId="CommentTextChar">
    <w:name w:val="Comment Text Char"/>
    <w:basedOn w:val="DefaultParagraphFont"/>
    <w:link w:val="CommentText"/>
    <w:rsid w:val="00ED713F"/>
  </w:style>
  <w:style w:type="paragraph" w:styleId="CommentSubject">
    <w:name w:val="annotation subject"/>
    <w:basedOn w:val="CommentText"/>
    <w:next w:val="CommentText"/>
    <w:link w:val="CommentSubjectChar"/>
    <w:rsid w:val="00ED713F"/>
    <w:rPr>
      <w:b/>
      <w:bCs/>
    </w:rPr>
  </w:style>
  <w:style w:type="character" w:customStyle="1" w:styleId="CommentSubjectChar">
    <w:name w:val="Comment Subject Char"/>
    <w:link w:val="CommentSubject"/>
    <w:rsid w:val="00ED71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fm.virginia.edu/depts/fpc/contractadmin/advertisements.html"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ba4n@virginia.edu" TargetMode="External"/><Relationship Id="rId5" Type="http://schemas.openxmlformats.org/officeDocument/2006/relationships/styles" Target="styles.xml"/><Relationship Id="rId10" Type="http://schemas.openxmlformats.org/officeDocument/2006/relationships/hyperlink" Target="https://sbsd.virginia.gov/" TargetMode="External"/><Relationship Id="rId4" Type="http://schemas.openxmlformats.org/officeDocument/2006/relationships/customXml" Target="../customXml/item4.xml"/><Relationship Id="rId9" Type="http://schemas.openxmlformats.org/officeDocument/2006/relationships/hyperlink" Target="https://www.eva.virgin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1E80F7B0B9F94B9ED369B0CE56A92A" ma:contentTypeVersion="18" ma:contentTypeDescription="Create a new document." ma:contentTypeScope="" ma:versionID="f49364b1167dc985ef7b2ce28199f255">
  <xsd:schema xmlns:xsd="http://www.w3.org/2001/XMLSchema" xmlns:xs="http://www.w3.org/2001/XMLSchema" xmlns:p="http://schemas.microsoft.com/office/2006/metadata/properties" xmlns:ns2="de7e12f7-809c-47c5-bae3-eeaa9e4ae47d" xmlns:ns3="8fcd5c20-3469-4c0d-a9d5-96430d53a5aa" targetNamespace="http://schemas.microsoft.com/office/2006/metadata/properties" ma:root="true" ma:fieldsID="39bd6aaed89cb1180a925cc4c9cdb252" ns2:_="" ns3:_="">
    <xsd:import namespace="de7e12f7-809c-47c5-bae3-eeaa9e4ae47d"/>
    <xsd:import namespace="8fcd5c20-3469-4c0d-a9d5-96430d53a5a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e12f7-809c-47c5-bae3-eeaa9e4ae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038b50-52dc-447d-ac2e-a29bd036c4b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cd5c20-3469-4c0d-a9d5-96430d53a5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fa478e6-8819-4673-b055-aca86897edce}" ma:internalName="TaxCatchAll" ma:showField="CatchAllData" ma:web="8fcd5c20-3469-4c0d-a9d5-96430d53a5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7e12f7-809c-47c5-bae3-eeaa9e4ae47d">
      <Terms xmlns="http://schemas.microsoft.com/office/infopath/2007/PartnerControls"/>
    </lcf76f155ced4ddcb4097134ff3c332f>
    <TaxCatchAll xmlns="8fcd5c20-3469-4c0d-a9d5-96430d53a5aa"/>
  </documentManagement>
</p:properties>
</file>

<file path=customXml/itemProps1.xml><?xml version="1.0" encoding="utf-8"?>
<ds:datastoreItem xmlns:ds="http://schemas.openxmlformats.org/officeDocument/2006/customXml" ds:itemID="{6BE0BF42-D475-4749-B3B9-E837EA25E134}">
  <ds:schemaRefs>
    <ds:schemaRef ds:uri="http://schemas.microsoft.com/sharepoint/v3/contenttype/forms"/>
  </ds:schemaRefs>
</ds:datastoreItem>
</file>

<file path=customXml/itemProps2.xml><?xml version="1.0" encoding="utf-8"?>
<ds:datastoreItem xmlns:ds="http://schemas.openxmlformats.org/officeDocument/2006/customXml" ds:itemID="{EA2FEE64-098D-4687-9FDB-F2D691494A93}">
  <ds:schemaRefs>
    <ds:schemaRef ds:uri="http://schemas.microsoft.com/office/2006/metadata/longProperties"/>
  </ds:schemaRefs>
</ds:datastoreItem>
</file>

<file path=customXml/itemProps3.xml><?xml version="1.0" encoding="utf-8"?>
<ds:datastoreItem xmlns:ds="http://schemas.openxmlformats.org/officeDocument/2006/customXml" ds:itemID="{E5AFA49A-C6AC-43EE-A198-80CFB1067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e12f7-809c-47c5-bae3-eeaa9e4ae47d"/>
    <ds:schemaRef ds:uri="8fcd5c20-3469-4c0d-a9d5-96430d53a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8293F9-EE3D-44E6-806B-F275A275EFA6}">
  <ds:schemaRefs>
    <ds:schemaRef ds:uri="http://schemas.microsoft.com/office/2006/metadata/properties"/>
    <ds:schemaRef ds:uri="http://schemas.microsoft.com/office/infopath/2007/PartnerControls"/>
    <ds:schemaRef ds:uri="de7e12f7-809c-47c5-bae3-eeaa9e4ae47d"/>
    <ds:schemaRef ds:uri="8fcd5c20-3469-4c0d-a9d5-96430d53a5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University of Virginia</Company>
  <LinksUpToDate>false</LinksUpToDate>
  <CharactersWithSpaces>5214</CharactersWithSpaces>
  <SharedDoc>false</SharedDoc>
  <HLinks>
    <vt:vector size="24" baseType="variant">
      <vt:variant>
        <vt:i4>4259896</vt:i4>
      </vt:variant>
      <vt:variant>
        <vt:i4>9</vt:i4>
      </vt:variant>
      <vt:variant>
        <vt:i4>0</vt:i4>
      </vt:variant>
      <vt:variant>
        <vt:i4>5</vt:i4>
      </vt:variant>
      <vt:variant>
        <vt:lpwstr>mailto:bba4n@virginia.edu</vt:lpwstr>
      </vt:variant>
      <vt:variant>
        <vt:lpwstr/>
      </vt:variant>
      <vt:variant>
        <vt:i4>8192126</vt:i4>
      </vt:variant>
      <vt:variant>
        <vt:i4>6</vt:i4>
      </vt:variant>
      <vt:variant>
        <vt:i4>0</vt:i4>
      </vt:variant>
      <vt:variant>
        <vt:i4>5</vt:i4>
      </vt:variant>
      <vt:variant>
        <vt:lpwstr>https://sbsd.virginia.gov/</vt:lpwstr>
      </vt:variant>
      <vt:variant>
        <vt:lpwstr/>
      </vt:variant>
      <vt:variant>
        <vt:i4>1</vt:i4>
      </vt:variant>
      <vt:variant>
        <vt:i4>3</vt:i4>
      </vt:variant>
      <vt:variant>
        <vt:i4>0</vt:i4>
      </vt:variant>
      <vt:variant>
        <vt:i4>5</vt:i4>
      </vt:variant>
      <vt:variant>
        <vt:lpwstr>https://www.eva.virginia.gov/</vt:lpwstr>
      </vt:variant>
      <vt:variant>
        <vt:lpwstr/>
      </vt:variant>
      <vt:variant>
        <vt:i4>7995431</vt:i4>
      </vt:variant>
      <vt:variant>
        <vt:i4>0</vt:i4>
      </vt:variant>
      <vt:variant>
        <vt:i4>0</vt:i4>
      </vt:variant>
      <vt:variant>
        <vt:i4>5</vt:i4>
      </vt:variant>
      <vt:variant>
        <vt:lpwstr>https://www.fm.virginia.edu/depts/fpc/contractadmin/advertisements.html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Facilities Management</dc:creator>
  <cp:keywords/>
  <cp:lastModifiedBy>Khan, Ehsan (pzw9jw)</cp:lastModifiedBy>
  <cp:revision>2</cp:revision>
  <cp:lastPrinted>2026-08-04T11:18:00Z</cp:lastPrinted>
  <dcterms:created xsi:type="dcterms:W3CDTF">2026-08-07T12:53:00Z</dcterms:created>
  <dcterms:modified xsi:type="dcterms:W3CDTF">2026-08-07T12:53:00Z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118102400.000000</vt:lpwstr>
  </property>
  <property fmtid="{D5CDD505-2E9C-101B-9397-08002B2CF9AE}" pid="4" name="display_urn:schemas-microsoft-com:office:office#Author">
    <vt:lpwstr>BUILTIN\Administrators</vt:lpwstr>
  </property>
</Properties>
</file>